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FADB9" w14:textId="7361615A" w:rsidR="00B630CE" w:rsidRPr="00A65ECB" w:rsidRDefault="00094553" w:rsidP="001C0C0A">
      <w:pPr>
        <w:shd w:val="clear" w:color="auto" w:fill="31849B" w:themeFill="accent5" w:themeFillShade="BF"/>
        <w:spacing w:after="0" w:line="240" w:lineRule="auto"/>
        <w:ind w:left="90"/>
        <w:jc w:val="center"/>
        <w:rPr>
          <w:rFonts w:cstheme="minorHAnsi"/>
          <w:b/>
          <w:noProof/>
          <w:color w:val="0070C0"/>
        </w:rPr>
      </w:pPr>
      <w:r w:rsidRPr="00A65ECB">
        <w:rPr>
          <w:rFonts w:cstheme="minorHAnsi"/>
          <w:noProof/>
        </w:rPr>
        <w:drawing>
          <wp:anchor distT="0" distB="0" distL="114300" distR="114300" simplePos="0" relativeHeight="251794432" behindDoc="0" locked="0" layoutInCell="1" allowOverlap="1" wp14:anchorId="6D741347" wp14:editId="258E581A">
            <wp:simplePos x="0" y="0"/>
            <wp:positionH relativeFrom="column">
              <wp:posOffset>53962</wp:posOffset>
            </wp:positionH>
            <wp:positionV relativeFrom="paragraph">
              <wp:posOffset>3645</wp:posOffset>
            </wp:positionV>
            <wp:extent cx="4206240" cy="455002"/>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8"/>
                    <a:stretch>
                      <a:fillRect/>
                    </a:stretch>
                  </pic:blipFill>
                  <pic:spPr>
                    <a:xfrm>
                      <a:off x="0" y="0"/>
                      <a:ext cx="4206240" cy="455002"/>
                    </a:xfrm>
                    <a:prstGeom prst="rect">
                      <a:avLst/>
                    </a:prstGeom>
                  </pic:spPr>
                </pic:pic>
              </a:graphicData>
            </a:graphic>
            <wp14:sizeRelH relativeFrom="page">
              <wp14:pctWidth>0</wp14:pctWidth>
            </wp14:sizeRelH>
            <wp14:sizeRelV relativeFrom="page">
              <wp14:pctHeight>0</wp14:pctHeight>
            </wp14:sizeRelV>
          </wp:anchor>
        </w:drawing>
      </w:r>
    </w:p>
    <w:p w14:paraId="29AB8AB9" w14:textId="12911B90" w:rsidR="0083201D" w:rsidRPr="00A65ECB" w:rsidRDefault="0083201D" w:rsidP="001C0C0A">
      <w:pPr>
        <w:shd w:val="clear" w:color="auto" w:fill="31849B" w:themeFill="accent5" w:themeFillShade="BF"/>
        <w:spacing w:after="0" w:line="240" w:lineRule="auto"/>
        <w:ind w:left="90"/>
        <w:jc w:val="center"/>
        <w:rPr>
          <w:rFonts w:cstheme="minorHAnsi"/>
          <w:b/>
          <w:noProof/>
          <w:color w:val="0070C0"/>
        </w:rPr>
      </w:pPr>
    </w:p>
    <w:p w14:paraId="34F5B3EC" w14:textId="4E29C737" w:rsidR="0083201D" w:rsidRDefault="0083201D" w:rsidP="001C0C0A">
      <w:pPr>
        <w:shd w:val="clear" w:color="auto" w:fill="31849B" w:themeFill="accent5" w:themeFillShade="BF"/>
        <w:spacing w:after="0" w:line="240" w:lineRule="auto"/>
        <w:ind w:left="90"/>
        <w:jc w:val="center"/>
        <w:rPr>
          <w:rFonts w:cstheme="minorHAnsi"/>
          <w:b/>
          <w:noProof/>
          <w:color w:val="0070C0"/>
        </w:rPr>
      </w:pPr>
    </w:p>
    <w:p w14:paraId="33CC58DB" w14:textId="77777777" w:rsidR="00A65ECB" w:rsidRPr="00A65ECB" w:rsidRDefault="00A65ECB" w:rsidP="001C0C0A">
      <w:pPr>
        <w:shd w:val="clear" w:color="auto" w:fill="31849B" w:themeFill="accent5" w:themeFillShade="BF"/>
        <w:spacing w:after="0" w:line="240" w:lineRule="auto"/>
        <w:ind w:left="90"/>
        <w:jc w:val="center"/>
        <w:rPr>
          <w:rFonts w:cstheme="minorHAnsi"/>
          <w:b/>
          <w:noProof/>
          <w:color w:val="0070C0"/>
        </w:rPr>
      </w:pPr>
    </w:p>
    <w:p w14:paraId="28D1AAAB" w14:textId="273F2A05" w:rsidR="00094553" w:rsidRPr="00A65ECB" w:rsidRDefault="00094553" w:rsidP="001C0C0A">
      <w:pPr>
        <w:shd w:val="clear" w:color="auto" w:fill="31849B" w:themeFill="accent5" w:themeFillShade="BF"/>
        <w:tabs>
          <w:tab w:val="left" w:pos="1302"/>
        </w:tabs>
        <w:spacing w:after="0" w:line="240" w:lineRule="auto"/>
        <w:ind w:left="90"/>
        <w:rPr>
          <w:rFonts w:cstheme="minorHAnsi"/>
          <w:b/>
          <w:noProof/>
          <w:color w:val="FFFFFF" w:themeColor="background1"/>
          <w:sz w:val="56"/>
          <w:szCs w:val="56"/>
        </w:rPr>
      </w:pPr>
      <w:r w:rsidRPr="00A65ECB">
        <w:rPr>
          <w:rFonts w:cstheme="minorHAnsi"/>
          <w:b/>
          <w:noProof/>
          <w:color w:val="FFFFFF" w:themeColor="background1"/>
          <w:sz w:val="56"/>
          <w:szCs w:val="56"/>
        </w:rPr>
        <w:t xml:space="preserve">DRRIS </w:t>
      </w:r>
    </w:p>
    <w:p w14:paraId="2FEBCE42" w14:textId="0397E241" w:rsidR="00E30486" w:rsidRPr="00A65ECB" w:rsidRDefault="00E30486" w:rsidP="001C0C0A">
      <w:pPr>
        <w:shd w:val="clear" w:color="auto" w:fill="31849B" w:themeFill="accent5" w:themeFillShade="BF"/>
        <w:spacing w:after="0" w:line="240" w:lineRule="auto"/>
        <w:ind w:left="90"/>
        <w:rPr>
          <w:rFonts w:eastAsia="Calibri" w:cstheme="minorHAnsi"/>
          <w:b/>
          <w:bCs/>
          <w:color w:val="FFFFFF" w:themeColor="background1"/>
        </w:rPr>
      </w:pPr>
      <w:r w:rsidRPr="00A65ECB">
        <w:rPr>
          <w:rFonts w:eastAsia="Calibri" w:cstheme="minorHAnsi"/>
          <w:b/>
          <w:bCs/>
          <w:color w:val="FFFFFF" w:themeColor="background1"/>
        </w:rPr>
        <w:t>Dynamic Risk-reduction &amp; Response Information System</w:t>
      </w:r>
    </w:p>
    <w:p w14:paraId="74CF961A" w14:textId="5ABE5004" w:rsidR="00E30486" w:rsidRPr="00A65ECB" w:rsidRDefault="00E30486" w:rsidP="001C0C0A">
      <w:pPr>
        <w:shd w:val="clear" w:color="auto" w:fill="31849B" w:themeFill="accent5" w:themeFillShade="BF"/>
        <w:spacing w:after="0" w:line="240" w:lineRule="auto"/>
        <w:ind w:left="90"/>
        <w:rPr>
          <w:rFonts w:eastAsia="Calibri" w:cstheme="minorHAnsi"/>
          <w:b/>
          <w:bCs/>
          <w:color w:val="FFFFFF" w:themeColor="background1"/>
        </w:rPr>
      </w:pPr>
    </w:p>
    <w:p w14:paraId="52108AEF" w14:textId="3E8DFDB7" w:rsidR="00E30486" w:rsidRPr="00A65ECB" w:rsidRDefault="00E30486" w:rsidP="001C0C0A">
      <w:pPr>
        <w:shd w:val="clear" w:color="auto" w:fill="31849B" w:themeFill="accent5" w:themeFillShade="BF"/>
        <w:spacing w:after="0" w:line="240" w:lineRule="auto"/>
        <w:ind w:left="90"/>
        <w:rPr>
          <w:rFonts w:cstheme="minorHAnsi"/>
          <w:b/>
          <w:bCs/>
          <w:noProof/>
          <w:color w:val="FFFFFF" w:themeColor="background1"/>
        </w:rPr>
      </w:pPr>
      <w:r w:rsidRPr="00A65ECB">
        <w:rPr>
          <w:rFonts w:eastAsia="Calibri" w:cstheme="minorHAnsi"/>
          <w:b/>
          <w:bCs/>
          <w:color w:val="FFFFFF" w:themeColor="background1"/>
        </w:rPr>
        <w:t>TOOLKIT</w:t>
      </w:r>
    </w:p>
    <w:p w14:paraId="5687FFFC" w14:textId="71B41219" w:rsidR="00094553" w:rsidRPr="00A65ECB" w:rsidRDefault="00094553" w:rsidP="001C0C0A">
      <w:pPr>
        <w:shd w:val="clear" w:color="auto" w:fill="31849B" w:themeFill="accent5" w:themeFillShade="BF"/>
        <w:spacing w:after="0" w:line="240" w:lineRule="auto"/>
        <w:ind w:left="90"/>
        <w:jc w:val="center"/>
        <w:rPr>
          <w:rFonts w:cstheme="minorHAnsi"/>
          <w:b/>
          <w:noProof/>
          <w:color w:val="0070C0"/>
        </w:rPr>
      </w:pPr>
    </w:p>
    <w:p w14:paraId="24272AB7" w14:textId="0D9E7C09" w:rsidR="00094553" w:rsidRPr="00A65ECB" w:rsidRDefault="00094553" w:rsidP="00D1594B">
      <w:pPr>
        <w:spacing w:after="0" w:line="240" w:lineRule="auto"/>
        <w:ind w:left="90"/>
        <w:jc w:val="center"/>
        <w:rPr>
          <w:rFonts w:cstheme="minorHAnsi"/>
          <w:b/>
          <w:noProof/>
          <w:color w:val="0070C0"/>
        </w:rPr>
      </w:pPr>
    </w:p>
    <w:p w14:paraId="140918AC" w14:textId="3C044930" w:rsidR="00094553" w:rsidRPr="00A65ECB" w:rsidRDefault="00094553" w:rsidP="00D1594B">
      <w:pPr>
        <w:spacing w:after="0" w:line="240" w:lineRule="auto"/>
        <w:ind w:left="90"/>
        <w:jc w:val="center"/>
        <w:rPr>
          <w:rFonts w:cstheme="minorHAnsi"/>
          <w:b/>
          <w:noProof/>
          <w:color w:val="0070C0"/>
        </w:rPr>
      </w:pPr>
    </w:p>
    <w:p w14:paraId="0B7893F4" w14:textId="2BD09F21" w:rsidR="00094553" w:rsidRPr="00A65ECB" w:rsidRDefault="00094553" w:rsidP="00D1594B">
      <w:pPr>
        <w:spacing w:after="0" w:line="240" w:lineRule="auto"/>
        <w:ind w:left="90"/>
        <w:jc w:val="center"/>
        <w:rPr>
          <w:rFonts w:cstheme="minorHAnsi"/>
          <w:b/>
          <w:noProof/>
          <w:color w:val="0070C0"/>
        </w:rPr>
      </w:pPr>
    </w:p>
    <w:p w14:paraId="7D758442" w14:textId="77777777" w:rsidR="00094553" w:rsidRPr="00A65ECB" w:rsidRDefault="00094553" w:rsidP="00D1594B">
      <w:pPr>
        <w:spacing w:after="0" w:line="240" w:lineRule="auto"/>
        <w:ind w:left="90"/>
        <w:jc w:val="center"/>
        <w:rPr>
          <w:rFonts w:cstheme="minorHAnsi"/>
          <w:b/>
          <w:noProof/>
          <w:color w:val="0070C0"/>
        </w:rPr>
      </w:pPr>
    </w:p>
    <w:p w14:paraId="1C423039" w14:textId="3240B561" w:rsidR="00094553" w:rsidRPr="00A65ECB" w:rsidRDefault="00094553" w:rsidP="00D1594B">
      <w:pPr>
        <w:spacing w:after="0" w:line="240" w:lineRule="auto"/>
        <w:ind w:left="90"/>
        <w:jc w:val="center"/>
        <w:rPr>
          <w:rFonts w:cstheme="minorHAnsi"/>
          <w:b/>
          <w:noProof/>
          <w:color w:val="0070C0"/>
        </w:rPr>
      </w:pPr>
    </w:p>
    <w:p w14:paraId="777B0654" w14:textId="45AEB848" w:rsidR="00094553" w:rsidRPr="00A65ECB" w:rsidRDefault="00094553" w:rsidP="00D1594B">
      <w:pPr>
        <w:spacing w:after="0" w:line="240" w:lineRule="auto"/>
        <w:ind w:left="90"/>
        <w:jc w:val="center"/>
        <w:rPr>
          <w:rFonts w:cstheme="minorHAnsi"/>
          <w:b/>
          <w:noProof/>
          <w:color w:val="0070C0"/>
        </w:rPr>
      </w:pPr>
    </w:p>
    <w:p w14:paraId="5AE06E0F" w14:textId="6EEB0F5C" w:rsidR="00094553" w:rsidRPr="00A65ECB" w:rsidRDefault="00094553" w:rsidP="00D1594B">
      <w:pPr>
        <w:spacing w:after="0" w:line="240" w:lineRule="auto"/>
        <w:ind w:left="90"/>
        <w:jc w:val="center"/>
        <w:rPr>
          <w:rFonts w:cstheme="minorHAnsi"/>
          <w:b/>
          <w:noProof/>
          <w:color w:val="0070C0"/>
        </w:rPr>
      </w:pPr>
    </w:p>
    <w:p w14:paraId="4AB93B6D" w14:textId="77777777" w:rsidR="00094553" w:rsidRPr="00A65ECB" w:rsidRDefault="00094553" w:rsidP="00D1594B">
      <w:pPr>
        <w:spacing w:after="0" w:line="240" w:lineRule="auto"/>
        <w:ind w:left="90"/>
        <w:jc w:val="center"/>
        <w:rPr>
          <w:rFonts w:cstheme="minorHAnsi"/>
          <w:b/>
          <w:noProof/>
          <w:color w:val="0070C0"/>
        </w:rPr>
      </w:pPr>
    </w:p>
    <w:p w14:paraId="210EF269" w14:textId="303703A2" w:rsidR="00262D3A" w:rsidRPr="00A65ECB" w:rsidRDefault="00094553" w:rsidP="00094553">
      <w:pPr>
        <w:spacing w:after="0" w:line="240" w:lineRule="auto"/>
        <w:ind w:left="90"/>
        <w:rPr>
          <w:rFonts w:eastAsia="Times New Roman" w:cstheme="minorHAnsi"/>
          <w:b/>
          <w:color w:val="000000"/>
        </w:rPr>
      </w:pPr>
      <w:r w:rsidRPr="00A65ECB">
        <w:rPr>
          <w:rFonts w:eastAsia="Times New Roman" w:cstheme="minorHAnsi"/>
          <w:b/>
          <w:noProof/>
        </w:rPr>
        <w:drawing>
          <wp:anchor distT="0" distB="0" distL="114300" distR="114300" simplePos="0" relativeHeight="251795456" behindDoc="0" locked="0" layoutInCell="1" allowOverlap="1" wp14:anchorId="7D3A3ADB" wp14:editId="39284704">
            <wp:simplePos x="0" y="0"/>
            <wp:positionH relativeFrom="column">
              <wp:posOffset>-482241</wp:posOffset>
            </wp:positionH>
            <wp:positionV relativeFrom="paragraph">
              <wp:posOffset>4909903</wp:posOffset>
            </wp:positionV>
            <wp:extent cx="7116134" cy="58839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a:stretch>
                      <a:fillRect/>
                    </a:stretch>
                  </pic:blipFill>
                  <pic:spPr>
                    <a:xfrm>
                      <a:off x="0" y="0"/>
                      <a:ext cx="7116134" cy="588397"/>
                    </a:xfrm>
                    <a:prstGeom prst="rect">
                      <a:avLst/>
                    </a:prstGeom>
                  </pic:spPr>
                </pic:pic>
              </a:graphicData>
            </a:graphic>
            <wp14:sizeRelH relativeFrom="page">
              <wp14:pctWidth>0</wp14:pctWidth>
            </wp14:sizeRelH>
            <wp14:sizeRelV relativeFrom="page">
              <wp14:pctHeight>0</wp14:pctHeight>
            </wp14:sizeRelV>
          </wp:anchor>
        </w:drawing>
      </w:r>
      <w:r w:rsidR="00D864FA" w:rsidRPr="00A65ECB">
        <w:rPr>
          <w:rFonts w:eastAsia="Times New Roman" w:cstheme="minorHAnsi"/>
          <w:b/>
          <w:color w:val="000000"/>
        </w:rPr>
        <w:br w:type="page"/>
      </w:r>
    </w:p>
    <w:p w14:paraId="2DB14284" w14:textId="045182D8" w:rsidR="00094553" w:rsidRPr="00A65ECB" w:rsidRDefault="00094553" w:rsidP="00094553">
      <w:pPr>
        <w:spacing w:after="0" w:line="240" w:lineRule="auto"/>
        <w:ind w:left="90"/>
        <w:rPr>
          <w:rFonts w:eastAsia="Times New Roman" w:cstheme="minorHAnsi"/>
          <w:b/>
          <w:color w:val="000000"/>
        </w:rPr>
      </w:pPr>
    </w:p>
    <w:p w14:paraId="4615577C" w14:textId="01017882" w:rsidR="00094553" w:rsidRPr="00A65ECB" w:rsidRDefault="00396CA8" w:rsidP="00396CA8">
      <w:pPr>
        <w:shd w:val="clear" w:color="auto" w:fill="EAF1DD" w:themeFill="accent3" w:themeFillTint="33"/>
        <w:spacing w:after="0" w:line="240" w:lineRule="auto"/>
        <w:ind w:left="90"/>
        <w:rPr>
          <w:rFonts w:eastAsia="Times New Roman" w:cstheme="minorHAnsi"/>
          <w:b/>
          <w:color w:val="000000"/>
        </w:rPr>
      </w:pPr>
      <w:r w:rsidRPr="00A65ECB">
        <w:rPr>
          <w:rFonts w:eastAsia="Times New Roman" w:cstheme="minorHAnsi"/>
          <w:b/>
          <w:color w:val="000000"/>
        </w:rPr>
        <w:t>INTRODUCTION</w:t>
      </w:r>
    </w:p>
    <w:p w14:paraId="4F888B0B" w14:textId="77777777" w:rsidR="00094553" w:rsidRPr="00A65ECB" w:rsidRDefault="00094553" w:rsidP="00094553">
      <w:pPr>
        <w:spacing w:after="0" w:line="240" w:lineRule="auto"/>
        <w:ind w:left="90"/>
        <w:rPr>
          <w:rFonts w:eastAsia="Times New Roman" w:cstheme="minorHAnsi"/>
          <w:b/>
        </w:rPr>
      </w:pPr>
    </w:p>
    <w:p w14:paraId="3191D39F" w14:textId="6227C17E" w:rsidR="00F94DAF" w:rsidRPr="00A65ECB" w:rsidRDefault="00F94DAF" w:rsidP="00D1594B">
      <w:pPr>
        <w:pStyle w:val="ListParagraph"/>
        <w:shd w:val="clear" w:color="auto" w:fill="FFFFFF"/>
        <w:spacing w:after="0" w:line="240" w:lineRule="auto"/>
        <w:ind w:left="90"/>
        <w:jc w:val="both"/>
        <w:rPr>
          <w:rFonts w:eastAsia="Times New Roman" w:cstheme="minorHAnsi"/>
        </w:rPr>
      </w:pPr>
      <w:r w:rsidRPr="00A65ECB">
        <w:rPr>
          <w:rFonts w:eastAsia="Times New Roman" w:cstheme="minorHAnsi"/>
        </w:rPr>
        <w:t xml:space="preserve">This </w:t>
      </w:r>
      <w:r w:rsidR="00C61C44" w:rsidRPr="00A65ECB">
        <w:rPr>
          <w:rFonts w:eastAsia="Times New Roman" w:cstheme="minorHAnsi"/>
        </w:rPr>
        <w:t>toolkit</w:t>
      </w:r>
      <w:r w:rsidRPr="00A65ECB">
        <w:rPr>
          <w:rFonts w:eastAsia="Times New Roman" w:cstheme="minorHAnsi"/>
        </w:rPr>
        <w:t xml:space="preserve"> has been prepared by </w:t>
      </w:r>
      <w:r w:rsidRPr="00A65ECB">
        <w:rPr>
          <w:rFonts w:eastAsia="Times New Roman" w:cstheme="minorHAnsi"/>
          <w:b/>
        </w:rPr>
        <w:t>Pragya</w:t>
      </w:r>
      <w:r w:rsidR="00291116">
        <w:rPr>
          <w:rFonts w:eastAsia="Times New Roman" w:cstheme="minorHAnsi"/>
          <w:b/>
        </w:rPr>
        <w:t xml:space="preserve"> Solutions</w:t>
      </w:r>
      <w:r w:rsidRPr="00A65ECB">
        <w:rPr>
          <w:rFonts w:eastAsia="Times New Roman" w:cstheme="minorHAnsi"/>
        </w:rPr>
        <w:t xml:space="preserve"> (</w:t>
      </w:r>
      <w:r w:rsidR="00291116" w:rsidRPr="00291116">
        <w:rPr>
          <w:rFonts w:eastAsia="Times New Roman" w:cstheme="minorHAnsi"/>
        </w:rPr>
        <w:t>https://pragyasolutions.com/</w:t>
      </w:r>
      <w:r w:rsidRPr="00A65ECB">
        <w:rPr>
          <w:rFonts w:eastAsia="Times New Roman" w:cstheme="minorHAnsi"/>
        </w:rPr>
        <w:t xml:space="preserve">), a development organization working for the appropriate development of the vulnerable communities and sensitive ecosystems of the world. </w:t>
      </w:r>
    </w:p>
    <w:p w14:paraId="42705533" w14:textId="77777777" w:rsidR="00F94DAF" w:rsidRPr="00A65ECB" w:rsidRDefault="00F94DAF" w:rsidP="00D1594B">
      <w:pPr>
        <w:pStyle w:val="ListParagraph"/>
        <w:shd w:val="clear" w:color="auto" w:fill="FFFFFF"/>
        <w:spacing w:after="0" w:line="240" w:lineRule="auto"/>
        <w:ind w:left="90"/>
        <w:jc w:val="both"/>
        <w:rPr>
          <w:rFonts w:eastAsia="Times New Roman" w:cstheme="minorHAnsi"/>
        </w:rPr>
      </w:pPr>
    </w:p>
    <w:p w14:paraId="71C7B43A" w14:textId="7BC26FC7" w:rsidR="00F94DAF" w:rsidRPr="00A65ECB" w:rsidRDefault="00F94DAF" w:rsidP="00D1594B">
      <w:pPr>
        <w:pStyle w:val="ListParagraph"/>
        <w:shd w:val="clear" w:color="auto" w:fill="FFFFFF"/>
        <w:spacing w:after="0" w:line="240" w:lineRule="auto"/>
        <w:ind w:left="90"/>
        <w:jc w:val="both"/>
        <w:rPr>
          <w:rFonts w:cstheme="minorHAnsi"/>
        </w:rPr>
      </w:pPr>
      <w:r w:rsidRPr="00A65ECB">
        <w:rPr>
          <w:rFonts w:cstheme="minorHAnsi"/>
        </w:rPr>
        <w:t>Pragya</w:t>
      </w:r>
      <w:r w:rsidR="00291116">
        <w:rPr>
          <w:rFonts w:cstheme="minorHAnsi"/>
        </w:rPr>
        <w:t xml:space="preserve"> Solutions</w:t>
      </w:r>
      <w:r w:rsidRPr="00A65ECB">
        <w:rPr>
          <w:rFonts w:cstheme="minorHAnsi"/>
        </w:rPr>
        <w:t xml:space="preserve"> has long experience of working in some </w:t>
      </w:r>
      <w:r w:rsidR="00750980" w:rsidRPr="00A65ECB">
        <w:rPr>
          <w:rFonts w:cstheme="minorHAnsi"/>
        </w:rPr>
        <w:t xml:space="preserve">most remote and marginalized </w:t>
      </w:r>
      <w:r w:rsidRPr="00A65ECB">
        <w:rPr>
          <w:rFonts w:cstheme="minorHAnsi"/>
        </w:rPr>
        <w:t xml:space="preserve">regions. Based on rigorous consultative research, </w:t>
      </w:r>
      <w:r w:rsidR="00DD3036" w:rsidRPr="00A65ECB">
        <w:rPr>
          <w:rFonts w:cstheme="minorHAnsi"/>
        </w:rPr>
        <w:t>Pragya</w:t>
      </w:r>
      <w:r w:rsidR="00291116">
        <w:rPr>
          <w:rFonts w:cstheme="minorHAnsi"/>
        </w:rPr>
        <w:t xml:space="preserve"> Solutions</w:t>
      </w:r>
      <w:r w:rsidR="00DD3036" w:rsidRPr="00A65ECB">
        <w:rPr>
          <w:rFonts w:cstheme="minorHAnsi"/>
        </w:rPr>
        <w:t xml:space="preserve"> has developed DRRIS (Dynamic Risk-reduction &amp; Response Information System) – a program for participative risk governance and disaster response </w:t>
      </w:r>
      <w:r w:rsidRPr="00A65ECB">
        <w:rPr>
          <w:rFonts w:cstheme="minorHAnsi"/>
        </w:rPr>
        <w:t>for two critical components of the Disaster Management cycle:</w:t>
      </w:r>
    </w:p>
    <w:p w14:paraId="155A1161" w14:textId="6C0DAF4C" w:rsidR="00F94DAF" w:rsidRPr="00A65ECB" w:rsidRDefault="00F94DAF" w:rsidP="00D1594B">
      <w:pPr>
        <w:pStyle w:val="ListParagraph"/>
        <w:shd w:val="clear" w:color="auto" w:fill="FFFFFF"/>
        <w:spacing w:after="0" w:line="240" w:lineRule="auto"/>
        <w:ind w:left="567"/>
        <w:jc w:val="both"/>
        <w:rPr>
          <w:rFonts w:cstheme="minorHAnsi"/>
        </w:rPr>
      </w:pPr>
      <w:proofErr w:type="spellStart"/>
      <w:r w:rsidRPr="00A65ECB">
        <w:rPr>
          <w:rFonts w:cstheme="minorHAnsi"/>
        </w:rPr>
        <w:t>i</w:t>
      </w:r>
      <w:proofErr w:type="spellEnd"/>
      <w:r w:rsidRPr="00A65ECB">
        <w:rPr>
          <w:rFonts w:cstheme="minorHAnsi"/>
        </w:rPr>
        <w:t xml:space="preserve">. Early </w:t>
      </w:r>
      <w:r w:rsidR="00750980" w:rsidRPr="00A65ECB">
        <w:rPr>
          <w:rFonts w:cstheme="minorHAnsi"/>
        </w:rPr>
        <w:t>w</w:t>
      </w:r>
      <w:r w:rsidRPr="00A65ECB">
        <w:rPr>
          <w:rFonts w:cstheme="minorHAnsi"/>
        </w:rPr>
        <w:t xml:space="preserve">arning and grassroots </w:t>
      </w:r>
      <w:proofErr w:type="gramStart"/>
      <w:r w:rsidRPr="00A65ECB">
        <w:rPr>
          <w:rFonts w:cstheme="minorHAnsi"/>
        </w:rPr>
        <w:t>preparedness;</w:t>
      </w:r>
      <w:proofErr w:type="gramEnd"/>
    </w:p>
    <w:p w14:paraId="3B598271" w14:textId="640AE50D" w:rsidR="00F94DAF" w:rsidRPr="00A65ECB" w:rsidRDefault="00F94DAF" w:rsidP="00D1594B">
      <w:pPr>
        <w:pStyle w:val="ListParagraph"/>
        <w:shd w:val="clear" w:color="auto" w:fill="FFFFFF"/>
        <w:spacing w:after="0" w:line="240" w:lineRule="auto"/>
        <w:ind w:left="567"/>
        <w:jc w:val="both"/>
        <w:rPr>
          <w:rFonts w:cstheme="minorHAnsi"/>
        </w:rPr>
      </w:pPr>
      <w:r w:rsidRPr="00A65ECB">
        <w:rPr>
          <w:rFonts w:cstheme="minorHAnsi"/>
        </w:rPr>
        <w:t xml:space="preserve">ii. </w:t>
      </w:r>
      <w:proofErr w:type="gramStart"/>
      <w:r w:rsidRPr="00A65ECB">
        <w:rPr>
          <w:rFonts w:cstheme="minorHAnsi"/>
        </w:rPr>
        <w:t>Post</w:t>
      </w:r>
      <w:r w:rsidR="00BC6BE3" w:rsidRPr="00A65ECB">
        <w:rPr>
          <w:rFonts w:cstheme="minorHAnsi"/>
        </w:rPr>
        <w:t>-</w:t>
      </w:r>
      <w:r w:rsidRPr="00A65ECB">
        <w:rPr>
          <w:rFonts w:cstheme="minorHAnsi"/>
        </w:rPr>
        <w:t>disaster</w:t>
      </w:r>
      <w:proofErr w:type="gramEnd"/>
      <w:r w:rsidRPr="00A65ECB">
        <w:rPr>
          <w:rFonts w:cstheme="minorHAnsi"/>
        </w:rPr>
        <w:t xml:space="preserve"> damage and needs assessment and communication system</w:t>
      </w:r>
    </w:p>
    <w:p w14:paraId="1E256710" w14:textId="77777777" w:rsidR="00C53A10" w:rsidRPr="00A65ECB" w:rsidRDefault="00F94DAF" w:rsidP="00D1594B">
      <w:pPr>
        <w:pStyle w:val="ListParagraph"/>
        <w:shd w:val="clear" w:color="auto" w:fill="FFFFFF"/>
        <w:spacing w:after="0" w:line="240" w:lineRule="auto"/>
        <w:ind w:left="90"/>
        <w:jc w:val="both"/>
        <w:rPr>
          <w:rFonts w:cstheme="minorHAnsi"/>
        </w:rPr>
      </w:pPr>
      <w:r w:rsidRPr="00A65ECB">
        <w:rPr>
          <w:rFonts w:cstheme="minorHAnsi"/>
        </w:rPr>
        <w:t xml:space="preserve">These process and tools supplement the capacity building efforts and communication resources/networks in </w:t>
      </w:r>
      <w:r w:rsidR="002C5387" w:rsidRPr="00A65ECB">
        <w:rPr>
          <w:rFonts w:cstheme="minorHAnsi"/>
        </w:rPr>
        <w:t>target</w:t>
      </w:r>
      <w:r w:rsidRPr="00A65ECB">
        <w:rPr>
          <w:rFonts w:cstheme="minorHAnsi"/>
        </w:rPr>
        <w:t xml:space="preserve"> locations and help in </w:t>
      </w:r>
      <w:r w:rsidR="001F0D51" w:rsidRPr="00A65ECB">
        <w:rPr>
          <w:rFonts w:cstheme="minorHAnsi"/>
        </w:rPr>
        <w:t xml:space="preserve">the </w:t>
      </w:r>
      <w:r w:rsidRPr="00A65ECB">
        <w:rPr>
          <w:rFonts w:cstheme="minorHAnsi"/>
        </w:rPr>
        <w:t xml:space="preserve">mainstreaming and effective execution of Disaster Management plans of the local authorities. </w:t>
      </w:r>
    </w:p>
    <w:p w14:paraId="53812534" w14:textId="77777777" w:rsidR="00C53A10" w:rsidRPr="00A65ECB" w:rsidRDefault="00C53A10" w:rsidP="00D1594B">
      <w:pPr>
        <w:pStyle w:val="ListParagraph"/>
        <w:shd w:val="clear" w:color="auto" w:fill="FFFFFF"/>
        <w:spacing w:after="0" w:line="240" w:lineRule="auto"/>
        <w:ind w:left="90"/>
        <w:jc w:val="both"/>
        <w:rPr>
          <w:rFonts w:cstheme="minorHAnsi"/>
        </w:rPr>
      </w:pPr>
    </w:p>
    <w:p w14:paraId="0DF63ABE" w14:textId="723C028A" w:rsidR="002D2E7C" w:rsidRPr="00A65ECB" w:rsidRDefault="00C53A10" w:rsidP="00D1594B">
      <w:pPr>
        <w:pStyle w:val="ListParagraph"/>
        <w:shd w:val="clear" w:color="auto" w:fill="FFFFFF"/>
        <w:spacing w:after="0" w:line="240" w:lineRule="auto"/>
        <w:ind w:left="90"/>
        <w:jc w:val="both"/>
        <w:rPr>
          <w:rFonts w:cstheme="minorHAnsi"/>
        </w:rPr>
      </w:pPr>
      <w:r w:rsidRPr="00A65ECB">
        <w:rPr>
          <w:rFonts w:cstheme="minorHAnsi"/>
        </w:rPr>
        <w:t>Th</w:t>
      </w:r>
      <w:r w:rsidR="00C43E93" w:rsidRPr="00A65ECB">
        <w:rPr>
          <w:rFonts w:cstheme="minorHAnsi"/>
        </w:rPr>
        <w:t>is</w:t>
      </w:r>
      <w:r w:rsidRPr="00A65ECB">
        <w:rPr>
          <w:rFonts w:cstheme="minorHAnsi"/>
        </w:rPr>
        <w:t xml:space="preserve"> DRRIS Toolkit is designed for Hazard Monitoring, Early Warning and Relief Needs Communication and is customized for the communities residing in the Ganges-Brahmaputra-Meghna Delta.</w:t>
      </w:r>
      <w:r w:rsidR="002D2E7C" w:rsidRPr="00A65ECB">
        <w:rPr>
          <w:rFonts w:cstheme="minorHAnsi"/>
        </w:rPr>
        <w:t xml:space="preserve"> Th</w:t>
      </w:r>
      <w:r w:rsidR="005B54D0">
        <w:rPr>
          <w:rFonts w:cstheme="minorHAnsi"/>
        </w:rPr>
        <w:t>e toolkit</w:t>
      </w:r>
      <w:r w:rsidR="002D2E7C" w:rsidRPr="00A65ECB">
        <w:rPr>
          <w:rFonts w:cstheme="minorHAnsi"/>
        </w:rPr>
        <w:t xml:space="preserve"> would be accompanied by a DRRIS app and web platform and would be </w:t>
      </w:r>
      <w:r w:rsidR="009742B9" w:rsidRPr="00A65ECB">
        <w:rPr>
          <w:rFonts w:cstheme="minorHAnsi"/>
        </w:rPr>
        <w:t xml:space="preserve">used by the </w:t>
      </w:r>
      <w:r w:rsidR="002D2E7C" w:rsidRPr="00A65ECB">
        <w:rPr>
          <w:rFonts w:cstheme="minorHAnsi"/>
        </w:rPr>
        <w:t xml:space="preserve">Responder Network in the target districts </w:t>
      </w:r>
      <w:r w:rsidR="00881C89" w:rsidRPr="00A65ECB">
        <w:rPr>
          <w:rFonts w:cstheme="minorHAnsi"/>
        </w:rPr>
        <w:t>comprising</w:t>
      </w:r>
      <w:r w:rsidR="002D2E7C" w:rsidRPr="00A65ECB">
        <w:rPr>
          <w:rFonts w:cstheme="minorHAnsi"/>
        </w:rPr>
        <w:t xml:space="preserve"> </w:t>
      </w:r>
      <w:r w:rsidR="009742B9" w:rsidRPr="00A65ECB">
        <w:rPr>
          <w:rFonts w:cstheme="minorHAnsi"/>
        </w:rPr>
        <w:t>Climate Resilience Champions (</w:t>
      </w:r>
      <w:r w:rsidR="002D2E7C" w:rsidRPr="00A65ECB">
        <w:rPr>
          <w:rFonts w:cstheme="minorHAnsi"/>
        </w:rPr>
        <w:t>CRC</w:t>
      </w:r>
      <w:r w:rsidR="009742B9" w:rsidRPr="00A65ECB">
        <w:rPr>
          <w:rFonts w:cstheme="minorHAnsi"/>
        </w:rPr>
        <w:t>s)</w:t>
      </w:r>
      <w:r w:rsidR="002D2E7C" w:rsidRPr="00A65ECB">
        <w:rPr>
          <w:rFonts w:cstheme="minorHAnsi"/>
        </w:rPr>
        <w:t>, CBDRR leadership group</w:t>
      </w:r>
      <w:r w:rsidR="00CE144F" w:rsidRPr="00A65ECB">
        <w:rPr>
          <w:rFonts w:cstheme="minorHAnsi"/>
        </w:rPr>
        <w:t>s</w:t>
      </w:r>
      <w:r w:rsidR="002D2E7C" w:rsidRPr="00A65ECB">
        <w:rPr>
          <w:rFonts w:cstheme="minorHAnsi"/>
        </w:rPr>
        <w:t xml:space="preserve">, communication points in the </w:t>
      </w:r>
      <w:proofErr w:type="spellStart"/>
      <w:r w:rsidR="002D2E7C" w:rsidRPr="00A65ECB">
        <w:rPr>
          <w:rFonts w:cstheme="minorHAnsi"/>
        </w:rPr>
        <w:t>neighbourhood</w:t>
      </w:r>
      <w:proofErr w:type="spellEnd"/>
      <w:r w:rsidR="002D2E7C" w:rsidRPr="00A65ECB">
        <w:rPr>
          <w:rFonts w:cstheme="minorHAnsi"/>
        </w:rPr>
        <w:t xml:space="preserve"> (Points of Presence), </w:t>
      </w:r>
      <w:r w:rsidR="009B6258">
        <w:rPr>
          <w:rFonts w:cstheme="minorHAnsi"/>
        </w:rPr>
        <w:t xml:space="preserve">Climate Action Clinics (CACs), </w:t>
      </w:r>
      <w:r w:rsidR="002D2E7C" w:rsidRPr="00A65ECB">
        <w:rPr>
          <w:rFonts w:cstheme="minorHAnsi"/>
        </w:rPr>
        <w:t>local government and first responders, weather monitoring agencies and civil society</w:t>
      </w:r>
      <w:r w:rsidR="00CE144F" w:rsidRPr="00A65ECB">
        <w:rPr>
          <w:rFonts w:cstheme="minorHAnsi"/>
        </w:rPr>
        <w:t>.</w:t>
      </w:r>
    </w:p>
    <w:p w14:paraId="0B62287B" w14:textId="77777777" w:rsidR="00F94DAF" w:rsidRPr="00A65ECB" w:rsidRDefault="00F94DAF" w:rsidP="00D1594B">
      <w:pPr>
        <w:pStyle w:val="ListParagraph"/>
        <w:shd w:val="clear" w:color="auto" w:fill="FFFFFF"/>
        <w:spacing w:after="0" w:line="240" w:lineRule="auto"/>
        <w:ind w:left="90"/>
        <w:jc w:val="both"/>
        <w:rPr>
          <w:rFonts w:eastAsia="Times New Roman" w:cstheme="minorHAnsi"/>
        </w:rPr>
      </w:pPr>
    </w:p>
    <w:p w14:paraId="4C3E24B4" w14:textId="7D2B80AC" w:rsidR="00F94DAF" w:rsidRPr="00A65ECB" w:rsidRDefault="00F41527" w:rsidP="00D1594B">
      <w:pPr>
        <w:pStyle w:val="ListParagraph"/>
        <w:numPr>
          <w:ilvl w:val="0"/>
          <w:numId w:val="18"/>
        </w:numPr>
        <w:spacing w:after="0" w:line="240" w:lineRule="auto"/>
        <w:ind w:left="426" w:hanging="284"/>
        <w:jc w:val="both"/>
        <w:rPr>
          <w:rFonts w:cstheme="minorHAnsi"/>
        </w:rPr>
      </w:pPr>
      <w:r w:rsidRPr="00A65ECB">
        <w:rPr>
          <w:rFonts w:cstheme="minorHAnsi"/>
        </w:rPr>
        <w:t>DRRIS</w:t>
      </w:r>
      <w:r w:rsidR="00F94DAF" w:rsidRPr="00A65ECB">
        <w:rPr>
          <w:rFonts w:cstheme="minorHAnsi"/>
        </w:rPr>
        <w:t xml:space="preserve"> </w:t>
      </w:r>
      <w:r w:rsidR="00546FC4" w:rsidRPr="00A65ECB">
        <w:rPr>
          <w:rFonts w:cstheme="minorHAnsi"/>
        </w:rPr>
        <w:t xml:space="preserve">catalyzes </w:t>
      </w:r>
      <w:r w:rsidR="00F94DAF" w:rsidRPr="00A65ECB">
        <w:rPr>
          <w:rFonts w:cstheme="minorHAnsi"/>
        </w:rPr>
        <w:t xml:space="preserve">effective, composite disaster response at 3 windows of opportunity: pre-disaster preparedness, early warning, and immediate post-disaster relief - </w:t>
      </w:r>
      <w:r w:rsidR="006C61B7" w:rsidRPr="00A65ECB">
        <w:rPr>
          <w:rFonts w:cstheme="minorHAnsi"/>
        </w:rPr>
        <w:t>which</w:t>
      </w:r>
      <w:r w:rsidR="00F94DAF" w:rsidRPr="00A65ECB">
        <w:rPr>
          <w:rFonts w:cstheme="minorHAnsi"/>
        </w:rPr>
        <w:t xml:space="preserve"> can reduce the toll of extreme events considerably.</w:t>
      </w:r>
    </w:p>
    <w:p w14:paraId="0712F013" w14:textId="2BF30D62" w:rsidR="00F94DAF" w:rsidRPr="00A65ECB" w:rsidRDefault="00F94DAF" w:rsidP="00D1594B">
      <w:pPr>
        <w:pStyle w:val="ListParagraph"/>
        <w:numPr>
          <w:ilvl w:val="0"/>
          <w:numId w:val="18"/>
        </w:numPr>
        <w:spacing w:after="0" w:line="240" w:lineRule="auto"/>
        <w:ind w:left="426" w:hanging="284"/>
        <w:jc w:val="both"/>
        <w:rPr>
          <w:rFonts w:cstheme="minorHAnsi"/>
        </w:rPr>
      </w:pPr>
      <w:r w:rsidRPr="00A65ECB">
        <w:rPr>
          <w:rFonts w:cstheme="minorHAnsi"/>
        </w:rPr>
        <w:t>It incorporates 2 tools – “</w:t>
      </w:r>
      <w:r w:rsidRPr="00A65ECB">
        <w:rPr>
          <w:rFonts w:cstheme="minorHAnsi"/>
          <w:b/>
        </w:rPr>
        <w:t>Go-Risk</w:t>
      </w:r>
      <w:r w:rsidRPr="00A65ECB">
        <w:rPr>
          <w:rFonts w:cstheme="minorHAnsi"/>
        </w:rPr>
        <w:t>” (early warning tool with grassroots measurement grids and communication channels for pre-disaster use) and “</w:t>
      </w:r>
      <w:proofErr w:type="spellStart"/>
      <w:r w:rsidRPr="00A65ECB">
        <w:rPr>
          <w:rFonts w:cstheme="minorHAnsi"/>
          <w:b/>
        </w:rPr>
        <w:t>RnR</w:t>
      </w:r>
      <w:proofErr w:type="spellEnd"/>
      <w:r w:rsidRPr="00A65ECB">
        <w:rPr>
          <w:rFonts w:cstheme="minorHAnsi"/>
          <w:b/>
        </w:rPr>
        <w:t>-Comm</w:t>
      </w:r>
      <w:r w:rsidRPr="00A65ECB">
        <w:rPr>
          <w:rFonts w:cstheme="minorHAnsi"/>
        </w:rPr>
        <w:t xml:space="preserve">” (relief &amp; response information-sharing tool to help multi-agency response coordination for post-disaster use) to enhance local self-reliance and improve </w:t>
      </w:r>
      <w:r w:rsidR="006C61B7" w:rsidRPr="00A65ECB">
        <w:rPr>
          <w:rFonts w:cstheme="minorHAnsi"/>
        </w:rPr>
        <w:t xml:space="preserve">the </w:t>
      </w:r>
      <w:r w:rsidRPr="00A65ECB">
        <w:rPr>
          <w:rFonts w:cstheme="minorHAnsi"/>
        </w:rPr>
        <w:t xml:space="preserve">effectiveness of humanitarian support. </w:t>
      </w:r>
    </w:p>
    <w:p w14:paraId="7C90C4D7" w14:textId="0927EDB1" w:rsidR="00F94DAF" w:rsidRPr="00A65ECB" w:rsidRDefault="005B51D9" w:rsidP="00D1594B">
      <w:pPr>
        <w:pStyle w:val="ListParagraph"/>
        <w:numPr>
          <w:ilvl w:val="0"/>
          <w:numId w:val="18"/>
        </w:numPr>
        <w:spacing w:after="0" w:line="240" w:lineRule="auto"/>
        <w:ind w:left="426" w:hanging="284"/>
        <w:jc w:val="both"/>
        <w:rPr>
          <w:rFonts w:cstheme="minorHAnsi"/>
        </w:rPr>
      </w:pPr>
      <w:r w:rsidRPr="00A65ECB">
        <w:rPr>
          <w:rFonts w:cstheme="minorHAnsi"/>
        </w:rPr>
        <w:t xml:space="preserve">DRRIS </w:t>
      </w:r>
      <w:r w:rsidR="00F94DAF" w:rsidRPr="00A65ECB">
        <w:rPr>
          <w:rFonts w:cstheme="minorHAnsi"/>
        </w:rPr>
        <w:t>develops structures and networks to connect communities</w:t>
      </w:r>
      <w:r w:rsidR="00C91E95" w:rsidRPr="00A65ECB">
        <w:rPr>
          <w:rFonts w:cstheme="minorHAnsi"/>
        </w:rPr>
        <w:t xml:space="preserve"> with</w:t>
      </w:r>
      <w:r w:rsidR="00F94DAF" w:rsidRPr="00A65ECB">
        <w:rPr>
          <w:rFonts w:cstheme="minorHAnsi"/>
        </w:rPr>
        <w:t xml:space="preserve"> state and civil society responders, </w:t>
      </w:r>
      <w:r w:rsidR="00C91E95" w:rsidRPr="00A65ECB">
        <w:rPr>
          <w:rFonts w:cstheme="minorHAnsi"/>
        </w:rPr>
        <w:t xml:space="preserve">ensuring </w:t>
      </w:r>
      <w:r w:rsidR="006C61B7" w:rsidRPr="00A65ECB">
        <w:rPr>
          <w:rFonts w:cstheme="minorHAnsi"/>
        </w:rPr>
        <w:t xml:space="preserve">the </w:t>
      </w:r>
      <w:r w:rsidR="00F94DAF" w:rsidRPr="00A65ECB">
        <w:rPr>
          <w:rFonts w:cstheme="minorHAnsi"/>
        </w:rPr>
        <w:t xml:space="preserve">flow of information and effective coordination. </w:t>
      </w:r>
    </w:p>
    <w:p w14:paraId="58DC784C" w14:textId="6022EDD1" w:rsidR="00F94DAF" w:rsidRPr="00A65ECB" w:rsidRDefault="00F94DAF" w:rsidP="00D1594B">
      <w:pPr>
        <w:pStyle w:val="ListParagraph"/>
        <w:numPr>
          <w:ilvl w:val="0"/>
          <w:numId w:val="18"/>
        </w:numPr>
        <w:spacing w:after="0" w:line="240" w:lineRule="auto"/>
        <w:ind w:left="426" w:hanging="284"/>
        <w:jc w:val="both"/>
        <w:rPr>
          <w:rFonts w:cstheme="minorHAnsi"/>
        </w:rPr>
      </w:pPr>
      <w:r w:rsidRPr="00A65ECB">
        <w:rPr>
          <w:rFonts w:cstheme="minorHAnsi"/>
        </w:rPr>
        <w:t xml:space="preserve">It adopts the approach of risk governance for dynamic management of hazards, vulnerabilities, </w:t>
      </w:r>
      <w:r w:rsidR="006C61B7" w:rsidRPr="00A65ECB">
        <w:rPr>
          <w:rFonts w:cstheme="minorHAnsi"/>
        </w:rPr>
        <w:t xml:space="preserve">and </w:t>
      </w:r>
      <w:r w:rsidRPr="00A65ECB">
        <w:rPr>
          <w:rFonts w:cstheme="minorHAnsi"/>
        </w:rPr>
        <w:t>disasters, and to facilitate linkages for people-state collaboration for timely action/support.</w:t>
      </w:r>
    </w:p>
    <w:p w14:paraId="1CFFCFC2" w14:textId="77777777" w:rsidR="00F94DAF" w:rsidRPr="00A65ECB" w:rsidRDefault="00F94DAF" w:rsidP="00D1594B">
      <w:pPr>
        <w:spacing w:after="0" w:line="240" w:lineRule="auto"/>
        <w:ind w:left="99"/>
        <w:jc w:val="both"/>
        <w:rPr>
          <w:rFonts w:cstheme="minorHAnsi"/>
        </w:rPr>
      </w:pPr>
    </w:p>
    <w:p w14:paraId="1BC4F053" w14:textId="334533EE" w:rsidR="00762F5E" w:rsidRPr="00A65ECB" w:rsidRDefault="00762F5E" w:rsidP="00D1594B">
      <w:pPr>
        <w:spacing w:after="0" w:line="240" w:lineRule="auto"/>
        <w:rPr>
          <w:rFonts w:eastAsia="Times New Roman" w:cstheme="minorHAnsi"/>
          <w:b/>
        </w:rPr>
      </w:pPr>
    </w:p>
    <w:p w14:paraId="6D445FEA" w14:textId="08289A50" w:rsidR="00762F5E" w:rsidRPr="00A65ECB" w:rsidRDefault="00762F5E" w:rsidP="00D1594B">
      <w:pPr>
        <w:spacing w:after="0" w:line="240" w:lineRule="auto"/>
        <w:rPr>
          <w:rFonts w:eastAsia="Times New Roman" w:cstheme="minorHAnsi"/>
          <w:b/>
        </w:rPr>
      </w:pPr>
    </w:p>
    <w:p w14:paraId="5B1288FE" w14:textId="77777777" w:rsidR="001F7F94" w:rsidRPr="00A65ECB" w:rsidRDefault="001F7F94" w:rsidP="00D1594B">
      <w:pPr>
        <w:spacing w:after="0" w:line="240" w:lineRule="auto"/>
        <w:rPr>
          <w:rFonts w:eastAsia="Times New Roman" w:cstheme="minorHAnsi"/>
          <w:b/>
          <w:color w:val="FF0000"/>
        </w:rPr>
      </w:pPr>
    </w:p>
    <w:p w14:paraId="2886DE8C" w14:textId="31E98ABF" w:rsidR="00CD6457" w:rsidRPr="00A65ECB" w:rsidRDefault="00CD6457" w:rsidP="00D1594B">
      <w:pPr>
        <w:spacing w:after="0" w:line="240" w:lineRule="auto"/>
        <w:rPr>
          <w:rFonts w:cstheme="minorHAnsi"/>
          <w:b/>
          <w:bCs/>
          <w:color w:val="E36C0A" w:themeColor="accent6" w:themeShade="BF"/>
        </w:rPr>
      </w:pPr>
      <w:r w:rsidRPr="00A65ECB">
        <w:rPr>
          <w:rFonts w:cstheme="minorHAnsi"/>
          <w:b/>
          <w:bCs/>
          <w:color w:val="E36C0A" w:themeColor="accent6" w:themeShade="BF"/>
        </w:rPr>
        <w:br w:type="page"/>
      </w:r>
    </w:p>
    <w:p w14:paraId="6B763FF8" w14:textId="1785A5DE" w:rsidR="008E0400" w:rsidRPr="00A65ECB" w:rsidRDefault="008E0400" w:rsidP="00D1594B">
      <w:pPr>
        <w:spacing w:after="0" w:line="240" w:lineRule="auto"/>
        <w:jc w:val="both"/>
        <w:rPr>
          <w:rFonts w:cstheme="minorHAnsi"/>
          <w:b/>
          <w:bCs/>
          <w:lang w:val="en-GB"/>
        </w:rPr>
      </w:pPr>
      <w:r w:rsidRPr="00A65ECB">
        <w:rPr>
          <w:rFonts w:cstheme="minorHAnsi"/>
          <w:b/>
          <w:bCs/>
          <w:lang w:val="en-GB"/>
        </w:rPr>
        <w:lastRenderedPageBreak/>
        <w:t>• Hazards Definitions</w:t>
      </w:r>
    </w:p>
    <w:p w14:paraId="31DEC2F5" w14:textId="49E9EEBF" w:rsidR="008E0400" w:rsidRPr="00A65ECB" w:rsidRDefault="008E0400" w:rsidP="00D1594B">
      <w:pPr>
        <w:spacing w:after="0" w:line="240" w:lineRule="auto"/>
        <w:jc w:val="both"/>
        <w:rPr>
          <w:rFonts w:cstheme="minorHAnsi"/>
          <w:lang w:val="en-GB"/>
        </w:rPr>
      </w:pPr>
    </w:p>
    <w:tbl>
      <w:tblPr>
        <w:tblStyle w:val="TableGrid"/>
        <w:tblW w:w="0" w:type="auto"/>
        <w:tblLook w:val="04A0" w:firstRow="1" w:lastRow="0" w:firstColumn="1" w:lastColumn="0" w:noHBand="0" w:noVBand="1"/>
        <w:tblPrChange w:id="0" w:author="Varun Dutta" w:date="2022-08-02T12:52:00Z">
          <w:tblPr>
            <w:tblStyle w:val="TableGrid"/>
            <w:tblW w:w="0" w:type="auto"/>
            <w:tblLook w:val="04A0" w:firstRow="1" w:lastRow="0" w:firstColumn="1" w:lastColumn="0" w:noHBand="0" w:noVBand="1"/>
          </w:tblPr>
        </w:tblPrChange>
      </w:tblPr>
      <w:tblGrid>
        <w:gridCol w:w="1943"/>
        <w:gridCol w:w="7912"/>
        <w:tblGridChange w:id="1">
          <w:tblGrid>
            <w:gridCol w:w="1668"/>
            <w:gridCol w:w="275"/>
            <w:gridCol w:w="7912"/>
          </w:tblGrid>
        </w:tblGridChange>
      </w:tblGrid>
      <w:tr w:rsidR="008E0400" w:rsidRPr="00A65ECB" w14:paraId="24F43836" w14:textId="77777777" w:rsidTr="00C44DCF">
        <w:tc>
          <w:tcPr>
            <w:tcW w:w="1943" w:type="dxa"/>
            <w:shd w:val="clear" w:color="auto" w:fill="EAF1DD" w:themeFill="accent3" w:themeFillTint="33"/>
            <w:tcPrChange w:id="2" w:author="Varun Dutta" w:date="2022-08-02T12:52:00Z">
              <w:tcPr>
                <w:tcW w:w="1668" w:type="dxa"/>
                <w:shd w:val="clear" w:color="auto" w:fill="EAF1DD" w:themeFill="accent3" w:themeFillTint="33"/>
              </w:tcPr>
            </w:tcPrChange>
          </w:tcPr>
          <w:p w14:paraId="1535A28F" w14:textId="4FA3B239" w:rsidR="008E0400" w:rsidRPr="00A65ECB" w:rsidRDefault="008E0400" w:rsidP="00D1594B">
            <w:pPr>
              <w:jc w:val="both"/>
              <w:rPr>
                <w:rFonts w:eastAsia="Times New Roman" w:cstheme="minorHAnsi"/>
              </w:rPr>
            </w:pPr>
            <w:r w:rsidRPr="00A65ECB">
              <w:rPr>
                <w:rFonts w:eastAsia="Times New Roman" w:cstheme="minorHAnsi"/>
              </w:rPr>
              <w:t xml:space="preserve">Flood </w:t>
            </w:r>
          </w:p>
        </w:tc>
        <w:tc>
          <w:tcPr>
            <w:tcW w:w="7912" w:type="dxa"/>
            <w:tcPrChange w:id="3" w:author="Varun Dutta" w:date="2022-08-02T12:52:00Z">
              <w:tcPr>
                <w:tcW w:w="8187" w:type="dxa"/>
                <w:gridSpan w:val="2"/>
              </w:tcPr>
            </w:tcPrChange>
          </w:tcPr>
          <w:p w14:paraId="45A9FA4D" w14:textId="59E209ED" w:rsidR="008E0400" w:rsidRPr="00A65ECB" w:rsidRDefault="008E0400" w:rsidP="00D1594B">
            <w:pPr>
              <w:jc w:val="both"/>
              <w:rPr>
                <w:rFonts w:eastAsia="Times New Roman" w:cstheme="minorHAnsi"/>
              </w:rPr>
            </w:pPr>
            <w:r w:rsidRPr="00A65ECB">
              <w:rPr>
                <w:rFonts w:eastAsia="Times New Roman" w:cstheme="minorHAnsi"/>
              </w:rPr>
              <w:t xml:space="preserve">A flood is an excess of water on land that is normally dry. </w:t>
            </w:r>
          </w:p>
        </w:tc>
      </w:tr>
      <w:tr w:rsidR="008E0400" w:rsidRPr="00A65ECB" w14:paraId="5CF6CF26" w14:textId="388F2743" w:rsidTr="00C44DCF">
        <w:tc>
          <w:tcPr>
            <w:tcW w:w="1943" w:type="dxa"/>
            <w:shd w:val="clear" w:color="auto" w:fill="EAF1DD" w:themeFill="accent3" w:themeFillTint="33"/>
            <w:tcPrChange w:id="4" w:author="Varun Dutta" w:date="2022-08-02T12:52:00Z">
              <w:tcPr>
                <w:tcW w:w="1668" w:type="dxa"/>
                <w:shd w:val="clear" w:color="auto" w:fill="EAF1DD" w:themeFill="accent3" w:themeFillTint="33"/>
              </w:tcPr>
            </w:tcPrChange>
          </w:tcPr>
          <w:p w14:paraId="481D3A19" w14:textId="7EE55A20" w:rsidR="00C44DCF" w:rsidRPr="00A65ECB" w:rsidRDefault="008E0400" w:rsidP="00D1594B">
            <w:pPr>
              <w:jc w:val="both"/>
              <w:rPr>
                <w:rFonts w:eastAsia="Times New Roman" w:cstheme="minorHAnsi"/>
              </w:rPr>
            </w:pPr>
            <w:r w:rsidRPr="00A65ECB">
              <w:rPr>
                <w:rFonts w:eastAsia="Times New Roman" w:cstheme="minorHAnsi"/>
              </w:rPr>
              <w:t>Cloudburst</w:t>
            </w:r>
          </w:p>
        </w:tc>
        <w:tc>
          <w:tcPr>
            <w:tcW w:w="7912" w:type="dxa"/>
            <w:tcPrChange w:id="5" w:author="Varun Dutta" w:date="2022-08-02T12:52:00Z">
              <w:tcPr>
                <w:tcW w:w="8187" w:type="dxa"/>
                <w:gridSpan w:val="2"/>
              </w:tcPr>
            </w:tcPrChange>
          </w:tcPr>
          <w:p w14:paraId="244A99B1" w14:textId="2FFA8363" w:rsidR="00C44DCF" w:rsidRPr="00A65ECB" w:rsidRDefault="008E0400" w:rsidP="00D1594B">
            <w:pPr>
              <w:jc w:val="both"/>
              <w:rPr>
                <w:rFonts w:eastAsia="Times New Roman" w:cstheme="minorHAnsi"/>
              </w:rPr>
            </w:pPr>
            <w:r w:rsidRPr="00A65ECB">
              <w:rPr>
                <w:rFonts w:eastAsia="Times New Roman" w:cstheme="minorHAnsi"/>
              </w:rPr>
              <w:t>A cloudburst refers to particularly heavy precipitation (</w:t>
            </w:r>
            <w:proofErr w:type="gramStart"/>
            <w:r w:rsidRPr="00A65ECB">
              <w:rPr>
                <w:rFonts w:eastAsia="Times New Roman" w:cstheme="minorHAnsi"/>
              </w:rPr>
              <w:t>e.g.</w:t>
            </w:r>
            <w:proofErr w:type="gramEnd"/>
            <w:r w:rsidRPr="00A65ECB">
              <w:rPr>
                <w:rFonts w:eastAsia="Times New Roman" w:cstheme="minorHAnsi"/>
              </w:rPr>
              <w:t xml:space="preserve"> 100 mm/hour rainfall) in a short period of time over a limited geographical area (e.g. few square </w:t>
            </w:r>
            <w:proofErr w:type="spellStart"/>
            <w:r w:rsidRPr="00A65ECB">
              <w:rPr>
                <w:rFonts w:eastAsia="Times New Roman" w:cstheme="minorHAnsi"/>
              </w:rPr>
              <w:t>kilometres</w:t>
            </w:r>
            <w:proofErr w:type="spellEnd"/>
            <w:r w:rsidRPr="00A65ECB">
              <w:rPr>
                <w:rFonts w:eastAsia="Times New Roman" w:cstheme="minorHAnsi"/>
              </w:rPr>
              <w:t>).</w:t>
            </w:r>
          </w:p>
        </w:tc>
      </w:tr>
      <w:tr w:rsidR="008E0400" w:rsidRPr="00A65ECB" w14:paraId="4B0D4E80" w14:textId="77777777" w:rsidTr="00C44DCF">
        <w:tc>
          <w:tcPr>
            <w:tcW w:w="1943" w:type="dxa"/>
            <w:shd w:val="clear" w:color="auto" w:fill="EAF1DD" w:themeFill="accent3" w:themeFillTint="33"/>
            <w:tcPrChange w:id="6" w:author="Varun Dutta" w:date="2022-08-02T12:52:00Z">
              <w:tcPr>
                <w:tcW w:w="1668" w:type="dxa"/>
                <w:shd w:val="clear" w:color="auto" w:fill="EAF1DD" w:themeFill="accent3" w:themeFillTint="33"/>
              </w:tcPr>
            </w:tcPrChange>
          </w:tcPr>
          <w:p w14:paraId="315A73C9" w14:textId="77777777" w:rsidR="008E0400" w:rsidRPr="00A65ECB" w:rsidRDefault="008E0400" w:rsidP="00D1594B">
            <w:pPr>
              <w:jc w:val="both"/>
              <w:rPr>
                <w:rFonts w:eastAsia="Times New Roman" w:cstheme="minorHAnsi"/>
              </w:rPr>
            </w:pPr>
            <w:r w:rsidRPr="00A65ECB">
              <w:rPr>
                <w:rFonts w:eastAsia="Times New Roman" w:cstheme="minorHAnsi"/>
              </w:rPr>
              <w:t>Drought</w:t>
            </w:r>
          </w:p>
          <w:p w14:paraId="0375D952" w14:textId="77777777" w:rsidR="008E0400" w:rsidRPr="00A65ECB" w:rsidRDefault="008E0400" w:rsidP="00D1594B">
            <w:pPr>
              <w:jc w:val="both"/>
              <w:rPr>
                <w:rFonts w:eastAsia="Times New Roman" w:cstheme="minorHAnsi"/>
              </w:rPr>
            </w:pPr>
          </w:p>
        </w:tc>
        <w:tc>
          <w:tcPr>
            <w:tcW w:w="7912" w:type="dxa"/>
            <w:tcPrChange w:id="7" w:author="Varun Dutta" w:date="2022-08-02T12:52:00Z">
              <w:tcPr>
                <w:tcW w:w="8187" w:type="dxa"/>
                <w:gridSpan w:val="2"/>
              </w:tcPr>
            </w:tcPrChange>
          </w:tcPr>
          <w:p w14:paraId="5B1EE392" w14:textId="55F9087A" w:rsidR="008E0400" w:rsidRPr="00A65ECB" w:rsidRDefault="008E0400" w:rsidP="00D1594B">
            <w:pPr>
              <w:jc w:val="both"/>
              <w:rPr>
                <w:rFonts w:eastAsia="Times New Roman" w:cstheme="minorHAnsi"/>
              </w:rPr>
            </w:pPr>
            <w:r w:rsidRPr="00A65ECB">
              <w:rPr>
                <w:rFonts w:eastAsia="Times New Roman" w:cstheme="minorHAnsi"/>
              </w:rPr>
              <w:t xml:space="preserve">A drought is </w:t>
            </w:r>
            <w:proofErr w:type="gramStart"/>
            <w:r w:rsidRPr="00A65ECB">
              <w:rPr>
                <w:rFonts w:eastAsia="Times New Roman" w:cstheme="minorHAnsi"/>
              </w:rPr>
              <w:t>a period of time</w:t>
            </w:r>
            <w:proofErr w:type="gramEnd"/>
            <w:r w:rsidRPr="00A65ECB">
              <w:rPr>
                <w:rFonts w:eastAsia="Times New Roman" w:cstheme="minorHAnsi"/>
              </w:rPr>
              <w:t xml:space="preserve"> when an area or region experiences below normal precipitation. Note that it is a temporary aberration.</w:t>
            </w:r>
          </w:p>
        </w:tc>
      </w:tr>
      <w:tr w:rsidR="008E0400" w:rsidRPr="00A65ECB" w14:paraId="30B9AA74" w14:textId="77777777" w:rsidTr="00C44DCF">
        <w:tc>
          <w:tcPr>
            <w:tcW w:w="1943" w:type="dxa"/>
            <w:shd w:val="clear" w:color="auto" w:fill="EAF1DD" w:themeFill="accent3" w:themeFillTint="33"/>
            <w:tcPrChange w:id="8" w:author="Varun Dutta" w:date="2022-08-02T12:52:00Z">
              <w:tcPr>
                <w:tcW w:w="1668" w:type="dxa"/>
                <w:shd w:val="clear" w:color="auto" w:fill="EAF1DD" w:themeFill="accent3" w:themeFillTint="33"/>
              </w:tcPr>
            </w:tcPrChange>
          </w:tcPr>
          <w:p w14:paraId="5CC914AC" w14:textId="77777777" w:rsidR="008E0400" w:rsidRPr="00A65ECB" w:rsidRDefault="008E0400" w:rsidP="00D1594B">
            <w:pPr>
              <w:jc w:val="both"/>
              <w:rPr>
                <w:rFonts w:eastAsia="Times New Roman" w:cstheme="minorHAnsi"/>
              </w:rPr>
            </w:pPr>
            <w:r w:rsidRPr="00A65ECB">
              <w:rPr>
                <w:rFonts w:eastAsia="Times New Roman" w:cstheme="minorHAnsi"/>
              </w:rPr>
              <w:t>Landslide</w:t>
            </w:r>
          </w:p>
          <w:p w14:paraId="58896502" w14:textId="77777777" w:rsidR="008E0400" w:rsidRPr="00A65ECB" w:rsidRDefault="008E0400" w:rsidP="00D1594B">
            <w:pPr>
              <w:jc w:val="both"/>
              <w:rPr>
                <w:rFonts w:eastAsia="Times New Roman" w:cstheme="minorHAnsi"/>
              </w:rPr>
            </w:pPr>
          </w:p>
        </w:tc>
        <w:tc>
          <w:tcPr>
            <w:tcW w:w="7912" w:type="dxa"/>
            <w:tcPrChange w:id="9" w:author="Varun Dutta" w:date="2022-08-02T12:52:00Z">
              <w:tcPr>
                <w:tcW w:w="8187" w:type="dxa"/>
                <w:gridSpan w:val="2"/>
              </w:tcPr>
            </w:tcPrChange>
          </w:tcPr>
          <w:p w14:paraId="29F4D5C5" w14:textId="4DC70D02" w:rsidR="008E0400" w:rsidRPr="00A65ECB" w:rsidRDefault="008E0400" w:rsidP="00D1594B">
            <w:pPr>
              <w:jc w:val="both"/>
              <w:rPr>
                <w:rFonts w:eastAsia="Times New Roman" w:cstheme="minorHAnsi"/>
              </w:rPr>
            </w:pPr>
            <w:r w:rsidRPr="00A65ECB">
              <w:rPr>
                <w:rFonts w:eastAsia="Times New Roman" w:cstheme="minorHAnsi"/>
              </w:rPr>
              <w:t>Landslides are the downslope movement of rock, debris and/or earth under the influence of gravity.</w:t>
            </w:r>
          </w:p>
        </w:tc>
      </w:tr>
      <w:tr w:rsidR="008E0400" w:rsidRPr="00A65ECB" w14:paraId="07777533" w14:textId="77777777" w:rsidTr="00C44DCF">
        <w:tc>
          <w:tcPr>
            <w:tcW w:w="1943" w:type="dxa"/>
            <w:shd w:val="clear" w:color="auto" w:fill="EAF1DD" w:themeFill="accent3" w:themeFillTint="33"/>
            <w:tcPrChange w:id="10" w:author="Varun Dutta" w:date="2022-08-02T12:52:00Z">
              <w:tcPr>
                <w:tcW w:w="1668" w:type="dxa"/>
                <w:shd w:val="clear" w:color="auto" w:fill="EAF1DD" w:themeFill="accent3" w:themeFillTint="33"/>
              </w:tcPr>
            </w:tcPrChange>
          </w:tcPr>
          <w:p w14:paraId="538F9C8F" w14:textId="77777777" w:rsidR="008E0400" w:rsidRPr="00A65ECB" w:rsidRDefault="008E0400" w:rsidP="00D1594B">
            <w:pPr>
              <w:jc w:val="both"/>
              <w:rPr>
                <w:rFonts w:eastAsia="Times New Roman" w:cstheme="minorHAnsi"/>
              </w:rPr>
            </w:pPr>
            <w:r w:rsidRPr="00A65ECB">
              <w:rPr>
                <w:rFonts w:eastAsia="Times New Roman" w:cstheme="minorHAnsi"/>
              </w:rPr>
              <w:t>Forest fire</w:t>
            </w:r>
          </w:p>
          <w:p w14:paraId="62710EB1" w14:textId="77777777" w:rsidR="008E0400" w:rsidRPr="00A65ECB" w:rsidRDefault="008E0400" w:rsidP="00D1594B">
            <w:pPr>
              <w:jc w:val="both"/>
              <w:rPr>
                <w:rFonts w:eastAsia="Times New Roman" w:cstheme="minorHAnsi"/>
              </w:rPr>
            </w:pPr>
          </w:p>
        </w:tc>
        <w:tc>
          <w:tcPr>
            <w:tcW w:w="7912" w:type="dxa"/>
            <w:tcPrChange w:id="11" w:author="Varun Dutta" w:date="2022-08-02T12:52:00Z">
              <w:tcPr>
                <w:tcW w:w="8187" w:type="dxa"/>
                <w:gridSpan w:val="2"/>
              </w:tcPr>
            </w:tcPrChange>
          </w:tcPr>
          <w:p w14:paraId="264D886D" w14:textId="626A1131" w:rsidR="008E0400" w:rsidRPr="00A65ECB" w:rsidRDefault="008E0400" w:rsidP="00D1594B">
            <w:pPr>
              <w:jc w:val="both"/>
              <w:rPr>
                <w:rFonts w:eastAsia="Times New Roman" w:cstheme="minorHAnsi"/>
              </w:rPr>
            </w:pPr>
            <w:r w:rsidRPr="00A65ECB">
              <w:rPr>
                <w:rFonts w:eastAsia="Times New Roman" w:cstheme="minorHAnsi"/>
              </w:rPr>
              <w:t>Forest fire refers to an uncontrolled combustion or burning of plants in a natural setting, which consumes the natural fuels and spreads based on environmental conditions such as wind and topography.</w:t>
            </w:r>
          </w:p>
        </w:tc>
      </w:tr>
      <w:tr w:rsidR="00C87BA5" w:rsidRPr="00A65ECB" w14:paraId="0A71BBDB" w14:textId="77777777" w:rsidTr="00C44DCF">
        <w:trPr>
          <w:ins w:id="12" w:author="Varun Dutta" w:date="2022-09-13T12:48:00Z"/>
        </w:trPr>
        <w:tc>
          <w:tcPr>
            <w:tcW w:w="1943" w:type="dxa"/>
            <w:shd w:val="clear" w:color="auto" w:fill="EAF1DD" w:themeFill="accent3" w:themeFillTint="33"/>
          </w:tcPr>
          <w:p w14:paraId="75A9F35A" w14:textId="54B8CE76" w:rsidR="00C87BA5" w:rsidRPr="00A65ECB" w:rsidRDefault="00C87BA5" w:rsidP="00D1594B">
            <w:pPr>
              <w:jc w:val="both"/>
              <w:rPr>
                <w:ins w:id="13" w:author="Varun Dutta" w:date="2022-09-13T12:48:00Z"/>
                <w:rFonts w:eastAsia="Times New Roman" w:cstheme="minorHAnsi"/>
              </w:rPr>
            </w:pPr>
            <w:ins w:id="14" w:author="Varun Dutta" w:date="2022-09-13T12:48:00Z">
              <w:r w:rsidRPr="00A65ECB">
                <w:rPr>
                  <w:rFonts w:eastAsia="Times New Roman" w:cstheme="minorHAnsi"/>
                </w:rPr>
                <w:t>Bank erosion</w:t>
              </w:r>
            </w:ins>
          </w:p>
        </w:tc>
        <w:tc>
          <w:tcPr>
            <w:tcW w:w="7912" w:type="dxa"/>
          </w:tcPr>
          <w:p w14:paraId="13E9C686" w14:textId="5C2D31E0" w:rsidR="00C87BA5" w:rsidRPr="00A65ECB" w:rsidRDefault="00C87BA5" w:rsidP="00D1594B">
            <w:pPr>
              <w:jc w:val="both"/>
              <w:rPr>
                <w:ins w:id="15" w:author="Varun Dutta" w:date="2022-09-13T12:48:00Z"/>
                <w:rFonts w:eastAsia="Times New Roman" w:cstheme="minorHAnsi"/>
              </w:rPr>
            </w:pPr>
            <w:ins w:id="16" w:author="Varun Dutta" w:date="2022-09-13T12:49:00Z">
              <w:r w:rsidRPr="00A65ECB">
                <w:rPr>
                  <w:rFonts w:eastAsia="Times New Roman" w:cstheme="minorHAnsi"/>
                </w:rPr>
                <w:t xml:space="preserve">Bank erosion occurs where streams begin cutting deeper and wider channels </w:t>
              </w:r>
              <w:proofErr w:type="gramStart"/>
              <w:r w:rsidRPr="00A65ECB">
                <w:rPr>
                  <w:rFonts w:eastAsia="Times New Roman" w:cstheme="minorHAnsi"/>
                </w:rPr>
                <w:t>as a consequence of</w:t>
              </w:r>
              <w:proofErr w:type="gramEnd"/>
              <w:r w:rsidRPr="00A65ECB">
                <w:rPr>
                  <w:rFonts w:eastAsia="Times New Roman" w:cstheme="minorHAnsi"/>
                </w:rPr>
                <w:t xml:space="preserve"> increased peak flows or the removal of local protective vegetation.</w:t>
              </w:r>
            </w:ins>
          </w:p>
        </w:tc>
      </w:tr>
      <w:tr w:rsidR="00C44DCF" w:rsidRPr="00A65ECB" w14:paraId="7300E16D" w14:textId="77777777" w:rsidTr="00C44DCF">
        <w:tc>
          <w:tcPr>
            <w:tcW w:w="1943" w:type="dxa"/>
            <w:shd w:val="clear" w:color="auto" w:fill="EAF1DD" w:themeFill="accent3" w:themeFillTint="33"/>
            <w:tcPrChange w:id="17" w:author="Varun Dutta" w:date="2022-08-02T12:52:00Z">
              <w:tcPr>
                <w:tcW w:w="1668" w:type="dxa"/>
                <w:shd w:val="clear" w:color="auto" w:fill="EAF1DD" w:themeFill="accent3" w:themeFillTint="33"/>
              </w:tcPr>
            </w:tcPrChange>
          </w:tcPr>
          <w:p w14:paraId="21D543B0" w14:textId="1A0C9530" w:rsidR="00C44DCF" w:rsidRPr="00A65ECB" w:rsidRDefault="00C44DCF" w:rsidP="00D1594B">
            <w:pPr>
              <w:jc w:val="both"/>
              <w:rPr>
                <w:rFonts w:eastAsia="Times New Roman" w:cstheme="minorHAnsi"/>
              </w:rPr>
            </w:pPr>
            <w:r w:rsidRPr="00A65ECB">
              <w:rPr>
                <w:rFonts w:eastAsia="Times New Roman" w:cstheme="minorHAnsi"/>
              </w:rPr>
              <w:t>Locust menace</w:t>
            </w:r>
          </w:p>
          <w:p w14:paraId="2E993396" w14:textId="77777777" w:rsidR="00C44DCF" w:rsidRPr="00A65ECB" w:rsidRDefault="00C44DCF" w:rsidP="00C44DCF">
            <w:pPr>
              <w:jc w:val="both"/>
              <w:rPr>
                <w:rFonts w:eastAsia="Times New Roman" w:cstheme="minorHAnsi"/>
              </w:rPr>
            </w:pPr>
          </w:p>
        </w:tc>
        <w:tc>
          <w:tcPr>
            <w:tcW w:w="7912" w:type="dxa"/>
            <w:tcPrChange w:id="18" w:author="Varun Dutta" w:date="2022-08-02T12:52:00Z">
              <w:tcPr>
                <w:tcW w:w="8187" w:type="dxa"/>
                <w:gridSpan w:val="2"/>
              </w:tcPr>
            </w:tcPrChange>
          </w:tcPr>
          <w:p w14:paraId="465CD915" w14:textId="2F5827DB" w:rsidR="00C44DCF" w:rsidRPr="00A65ECB" w:rsidRDefault="00C44DCF" w:rsidP="00D1594B">
            <w:pPr>
              <w:jc w:val="both"/>
              <w:rPr>
                <w:rFonts w:eastAsia="Times New Roman" w:cstheme="minorHAnsi"/>
              </w:rPr>
            </w:pPr>
            <w:r w:rsidRPr="00A65ECB">
              <w:rPr>
                <w:rFonts w:eastAsia="Times New Roman" w:cstheme="minorHAnsi"/>
              </w:rPr>
              <w:t>Locusts are transboundary migratory pests that can form swarms containing millions of locusts, and cause devastating impacts on crops, pasture, and fodder.</w:t>
            </w:r>
          </w:p>
        </w:tc>
      </w:tr>
      <w:tr w:rsidR="00C44DCF" w:rsidRPr="00A65ECB" w14:paraId="71F2EEA8" w14:textId="77777777" w:rsidTr="00C44DCF">
        <w:tc>
          <w:tcPr>
            <w:tcW w:w="1943" w:type="dxa"/>
            <w:shd w:val="clear" w:color="auto" w:fill="EAF1DD" w:themeFill="accent3" w:themeFillTint="33"/>
            <w:tcPrChange w:id="19" w:author="Varun Dutta" w:date="2022-08-02T12:52:00Z">
              <w:tcPr>
                <w:tcW w:w="1668" w:type="dxa"/>
                <w:shd w:val="clear" w:color="auto" w:fill="EAF1DD" w:themeFill="accent3" w:themeFillTint="33"/>
              </w:tcPr>
            </w:tcPrChange>
          </w:tcPr>
          <w:p w14:paraId="7225416E" w14:textId="6CE87297" w:rsidR="00C44DCF" w:rsidRPr="00A65ECB" w:rsidRDefault="00C44DCF" w:rsidP="00D1594B">
            <w:pPr>
              <w:jc w:val="both"/>
              <w:rPr>
                <w:rFonts w:eastAsia="Times New Roman" w:cstheme="minorHAnsi"/>
              </w:rPr>
            </w:pPr>
            <w:ins w:id="20" w:author="Varun Dutta" w:date="2022-08-02T12:52:00Z">
              <w:r w:rsidRPr="00A65ECB">
                <w:rPr>
                  <w:rFonts w:eastAsia="Times New Roman" w:cstheme="minorHAnsi"/>
                </w:rPr>
                <w:t>Earthquake</w:t>
              </w:r>
            </w:ins>
            <w:del w:id="21" w:author="Varun Dutta" w:date="2022-08-02T12:52:00Z">
              <w:r w:rsidRPr="00A65ECB" w:rsidDel="000877FB">
                <w:rPr>
                  <w:rFonts w:eastAsia="Times New Roman" w:cstheme="minorHAnsi"/>
                </w:rPr>
                <w:delText>Bank erosion</w:delText>
              </w:r>
            </w:del>
          </w:p>
        </w:tc>
        <w:tc>
          <w:tcPr>
            <w:tcW w:w="7912" w:type="dxa"/>
            <w:tcPrChange w:id="22" w:author="Varun Dutta" w:date="2022-08-02T12:52:00Z">
              <w:tcPr>
                <w:tcW w:w="8187" w:type="dxa"/>
                <w:gridSpan w:val="2"/>
              </w:tcPr>
            </w:tcPrChange>
          </w:tcPr>
          <w:p w14:paraId="1A4C089B" w14:textId="694DC156" w:rsidR="00C44DCF" w:rsidRPr="00A65ECB" w:rsidRDefault="00C44DCF" w:rsidP="00D1594B">
            <w:pPr>
              <w:jc w:val="both"/>
              <w:rPr>
                <w:rFonts w:eastAsia="Times New Roman" w:cstheme="minorHAnsi"/>
              </w:rPr>
            </w:pPr>
            <w:ins w:id="23" w:author="Varun Dutta" w:date="2022-08-02T12:52:00Z">
              <w:r w:rsidRPr="00A65ECB">
                <w:rPr>
                  <w:rFonts w:eastAsia="Times New Roman" w:cstheme="minorHAnsi"/>
                </w:rPr>
                <w:t>An earthquake is a series of underground shock waves and movements on the earth’s surface caused by natural processes within the earth’s crust.</w:t>
              </w:r>
            </w:ins>
            <w:del w:id="24" w:author="Varun Dutta" w:date="2022-08-02T12:52:00Z">
              <w:r w:rsidRPr="00A65ECB" w:rsidDel="000877FB">
                <w:rPr>
                  <w:rFonts w:eastAsia="Times New Roman" w:cstheme="minorHAnsi"/>
                </w:rPr>
                <w:delText>Bank erosion occurs where streams begin cutting deeper and wider channels as a consequence of increased peak flows or the removal of local protective vegetation.</w:delText>
              </w:r>
            </w:del>
          </w:p>
        </w:tc>
      </w:tr>
      <w:tr w:rsidR="00C44DCF" w:rsidRPr="00A65ECB" w14:paraId="15768262" w14:textId="77777777" w:rsidTr="00C44DCF">
        <w:tc>
          <w:tcPr>
            <w:tcW w:w="1943" w:type="dxa"/>
            <w:shd w:val="clear" w:color="auto" w:fill="EAF1DD" w:themeFill="accent3" w:themeFillTint="33"/>
            <w:tcPrChange w:id="25" w:author="Varun Dutta" w:date="2022-08-02T12:52:00Z">
              <w:tcPr>
                <w:tcW w:w="1668" w:type="dxa"/>
                <w:shd w:val="clear" w:color="auto" w:fill="EAF1DD" w:themeFill="accent3" w:themeFillTint="33"/>
              </w:tcPr>
            </w:tcPrChange>
          </w:tcPr>
          <w:p w14:paraId="5E951259" w14:textId="5FB287BB" w:rsidR="00C44DCF" w:rsidRPr="00A65ECB" w:rsidRDefault="00C44DCF" w:rsidP="00D1594B">
            <w:pPr>
              <w:jc w:val="both"/>
              <w:rPr>
                <w:rFonts w:eastAsia="Times New Roman" w:cstheme="minorHAnsi"/>
              </w:rPr>
            </w:pPr>
            <w:ins w:id="26" w:author="Varun Dutta" w:date="2022-08-02T12:52:00Z">
              <w:r w:rsidRPr="00A65ECB">
                <w:rPr>
                  <w:rFonts w:eastAsia="Times New Roman" w:cstheme="minorHAnsi"/>
                </w:rPr>
                <w:t>Cyclone</w:t>
              </w:r>
            </w:ins>
            <w:del w:id="27" w:author="Varun Dutta" w:date="2022-08-02T12:52:00Z">
              <w:r w:rsidRPr="00A65ECB" w:rsidDel="000877FB">
                <w:rPr>
                  <w:rFonts w:eastAsia="Times New Roman" w:cstheme="minorHAnsi"/>
                </w:rPr>
                <w:delText>Earthquake</w:delText>
              </w:r>
            </w:del>
          </w:p>
        </w:tc>
        <w:tc>
          <w:tcPr>
            <w:tcW w:w="7912" w:type="dxa"/>
            <w:tcPrChange w:id="28" w:author="Varun Dutta" w:date="2022-08-02T12:52:00Z">
              <w:tcPr>
                <w:tcW w:w="8187" w:type="dxa"/>
                <w:gridSpan w:val="2"/>
              </w:tcPr>
            </w:tcPrChange>
          </w:tcPr>
          <w:p w14:paraId="17EDB647" w14:textId="25CD54ED" w:rsidR="00C44DCF" w:rsidRPr="00A65ECB" w:rsidRDefault="00C44DCF" w:rsidP="00D1594B">
            <w:pPr>
              <w:jc w:val="both"/>
              <w:rPr>
                <w:rFonts w:eastAsia="Times New Roman" w:cstheme="minorHAnsi"/>
              </w:rPr>
            </w:pPr>
            <w:ins w:id="29" w:author="Varun Dutta" w:date="2022-08-02T12:52:00Z">
              <w:r w:rsidRPr="00124C2B">
                <w:rPr>
                  <w:rFonts w:eastAsia="Times New Roman" w:cstheme="minorHAnsi"/>
                </w:rPr>
                <w:t>A cyclone is a weather system consisting of an area of low pressure, in which the wind circulates inward in either a clockwise direction (Southern hemisphere) or anticlockwise direction (Northern hemisphere).</w:t>
              </w:r>
              <w:r>
                <w:rPr>
                  <w:rFonts w:eastAsia="Times New Roman" w:cstheme="minorHAnsi"/>
                </w:rPr>
                <w:t xml:space="preserve"> This may lead to storm surges in coastal regions.</w:t>
              </w:r>
            </w:ins>
            <w:del w:id="30" w:author="Varun Dutta" w:date="2022-08-02T12:52:00Z">
              <w:r w:rsidRPr="00A65ECB" w:rsidDel="000877FB">
                <w:rPr>
                  <w:rFonts w:eastAsia="Times New Roman" w:cstheme="minorHAnsi"/>
                </w:rPr>
                <w:delText>An earthquake is a series of underground shock waves and movements on the earth’s surface caused by natural processes within the earth’s crust.</w:delText>
              </w:r>
            </w:del>
          </w:p>
        </w:tc>
      </w:tr>
      <w:tr w:rsidR="00C44DCF" w:rsidRPr="00A65ECB" w14:paraId="5C4DFB57" w14:textId="77777777" w:rsidTr="00C44DCF">
        <w:tc>
          <w:tcPr>
            <w:tcW w:w="1943" w:type="dxa"/>
            <w:shd w:val="clear" w:color="auto" w:fill="EAF1DD" w:themeFill="accent3" w:themeFillTint="33"/>
            <w:tcPrChange w:id="31" w:author="Varun Dutta" w:date="2022-08-02T12:52:00Z">
              <w:tcPr>
                <w:tcW w:w="1668" w:type="dxa"/>
                <w:shd w:val="clear" w:color="auto" w:fill="EAF1DD" w:themeFill="accent3" w:themeFillTint="33"/>
              </w:tcPr>
            </w:tcPrChange>
          </w:tcPr>
          <w:p w14:paraId="660968AC" w14:textId="16E8F29C" w:rsidR="00C44DCF" w:rsidRPr="00A65ECB" w:rsidRDefault="00C44DCF" w:rsidP="00D1594B">
            <w:pPr>
              <w:jc w:val="both"/>
              <w:rPr>
                <w:rFonts w:eastAsia="Times New Roman" w:cstheme="minorHAnsi"/>
              </w:rPr>
            </w:pPr>
            <w:ins w:id="32" w:author="Varun Dutta" w:date="2022-08-02T12:52:00Z">
              <w:r>
                <w:rPr>
                  <w:rFonts w:eastAsia="Times New Roman" w:cstheme="minorHAnsi"/>
                </w:rPr>
                <w:t>Coastal Erosion</w:t>
              </w:r>
            </w:ins>
            <w:del w:id="33" w:author="Varun Dutta" w:date="2022-08-02T12:52:00Z">
              <w:r w:rsidRPr="00A65ECB" w:rsidDel="000877FB">
                <w:rPr>
                  <w:rFonts w:eastAsia="Times New Roman" w:cstheme="minorHAnsi"/>
                </w:rPr>
                <w:delText>Cyclone</w:delText>
              </w:r>
            </w:del>
          </w:p>
        </w:tc>
        <w:tc>
          <w:tcPr>
            <w:tcW w:w="7912" w:type="dxa"/>
            <w:tcPrChange w:id="34" w:author="Varun Dutta" w:date="2022-08-02T12:52:00Z">
              <w:tcPr>
                <w:tcW w:w="8187" w:type="dxa"/>
                <w:gridSpan w:val="2"/>
              </w:tcPr>
            </w:tcPrChange>
          </w:tcPr>
          <w:p w14:paraId="120170B8" w14:textId="26560992" w:rsidR="00C44DCF" w:rsidRPr="00124C2B" w:rsidRDefault="00C44DCF" w:rsidP="00D1594B">
            <w:pPr>
              <w:jc w:val="both"/>
              <w:rPr>
                <w:rFonts w:eastAsia="Times New Roman" w:cstheme="minorHAnsi"/>
              </w:rPr>
            </w:pPr>
            <w:ins w:id="35" w:author="Varun Dutta" w:date="2022-08-02T12:52:00Z">
              <w:r w:rsidRPr="00124C2B">
                <w:rPr>
                  <w:rFonts w:eastAsia="Times New Roman" w:cs="Arial"/>
                  <w:lang w:val="en-IN"/>
                </w:rPr>
                <w:t>Coastal erosion is the loss or removal of sand, soil and rocks along the coastline due to the action of ocean waves, water currents, tides, which can occur slowly over time or very rapidly during severe storms.</w:t>
              </w:r>
            </w:ins>
            <w:del w:id="36" w:author="Varun Dutta" w:date="2022-08-02T12:52:00Z">
              <w:r w:rsidRPr="00124C2B" w:rsidDel="000877FB">
                <w:rPr>
                  <w:rFonts w:eastAsia="Times New Roman" w:cstheme="minorHAnsi"/>
                </w:rPr>
                <w:delText>A cyclone is a weather system consisting of an area of low pressure, in which the wind circulates inward in either a clockwise direction (Southern hemisphere) or anticlockwise direction (Northern hemisphere).</w:delText>
              </w:r>
              <w:r w:rsidDel="000877FB">
                <w:rPr>
                  <w:rFonts w:eastAsia="Times New Roman" w:cstheme="minorHAnsi"/>
                </w:rPr>
                <w:delText xml:space="preserve"> This may lead to storm surges in coastal regions.</w:delText>
              </w:r>
            </w:del>
          </w:p>
        </w:tc>
      </w:tr>
      <w:tr w:rsidR="00C44DCF" w:rsidRPr="00A65ECB" w14:paraId="5E526152" w14:textId="77777777" w:rsidTr="00C44DCF">
        <w:tc>
          <w:tcPr>
            <w:tcW w:w="1943" w:type="dxa"/>
            <w:shd w:val="clear" w:color="auto" w:fill="EAF1DD" w:themeFill="accent3" w:themeFillTint="33"/>
            <w:tcPrChange w:id="37" w:author="Varun Dutta" w:date="2022-08-02T12:52:00Z">
              <w:tcPr>
                <w:tcW w:w="1668" w:type="dxa"/>
                <w:shd w:val="clear" w:color="auto" w:fill="EAF1DD" w:themeFill="accent3" w:themeFillTint="33"/>
              </w:tcPr>
            </w:tcPrChange>
          </w:tcPr>
          <w:p w14:paraId="0BD7AEA5" w14:textId="6E280B21" w:rsidR="00C44DCF" w:rsidRPr="00A65ECB" w:rsidRDefault="00C44DCF" w:rsidP="00D1594B">
            <w:pPr>
              <w:jc w:val="both"/>
              <w:rPr>
                <w:rFonts w:eastAsia="Times New Roman" w:cstheme="minorHAnsi"/>
              </w:rPr>
            </w:pPr>
            <w:ins w:id="38" w:author="Varun Dutta" w:date="2022-08-02T12:52:00Z">
              <w:r>
                <w:rPr>
                  <w:rFonts w:eastAsia="Times New Roman" w:cstheme="minorHAnsi"/>
                </w:rPr>
                <w:t>Heatwave</w:t>
              </w:r>
            </w:ins>
            <w:del w:id="39" w:author="Varun Dutta" w:date="2022-08-02T12:52:00Z">
              <w:r w:rsidDel="000877FB">
                <w:rPr>
                  <w:rFonts w:eastAsia="Times New Roman" w:cstheme="minorHAnsi"/>
                </w:rPr>
                <w:delText>Coastal Erosion</w:delText>
              </w:r>
            </w:del>
          </w:p>
        </w:tc>
        <w:tc>
          <w:tcPr>
            <w:tcW w:w="7912" w:type="dxa"/>
            <w:tcPrChange w:id="40" w:author="Varun Dutta" w:date="2022-08-02T12:52:00Z">
              <w:tcPr>
                <w:tcW w:w="8187" w:type="dxa"/>
                <w:gridSpan w:val="2"/>
              </w:tcPr>
            </w:tcPrChange>
          </w:tcPr>
          <w:p w14:paraId="6C539A46" w14:textId="5EF84E6E" w:rsidR="00C44DCF" w:rsidRPr="00124C2B" w:rsidRDefault="00C44DCF" w:rsidP="00D1594B">
            <w:pPr>
              <w:jc w:val="both"/>
              <w:rPr>
                <w:rFonts w:eastAsia="Times New Roman" w:cstheme="minorHAnsi"/>
              </w:rPr>
            </w:pPr>
            <w:ins w:id="41" w:author="Varun Dutta" w:date="2022-08-02T12:52:00Z">
              <w:r w:rsidRPr="0021450B">
                <w:rPr>
                  <w:rFonts w:eastAsia="Times New Roman" w:cs="Arial"/>
                </w:rPr>
                <w:t>A heatwave is a period of excessively hot weather, when temperatures are very high compared to those normally expected.</w:t>
              </w:r>
            </w:ins>
            <w:del w:id="42" w:author="Varun Dutta" w:date="2022-08-02T12:52:00Z">
              <w:r w:rsidRPr="00124C2B" w:rsidDel="000877FB">
                <w:rPr>
                  <w:rFonts w:eastAsia="Times New Roman" w:cs="Arial"/>
                  <w:lang w:val="en-IN"/>
                </w:rPr>
                <w:delText>Coastal erosion is the loss or removal of sand, soil and rocks along the coastline due to the action of ocean waves, water currents, tides, which can occur slowly over time or very rapidly during severe storms.</w:delText>
              </w:r>
            </w:del>
          </w:p>
        </w:tc>
      </w:tr>
      <w:tr w:rsidR="00C44DCF" w:rsidRPr="00A65ECB" w14:paraId="3E804160" w14:textId="77777777" w:rsidTr="00C44DCF">
        <w:tc>
          <w:tcPr>
            <w:tcW w:w="1943" w:type="dxa"/>
            <w:shd w:val="clear" w:color="auto" w:fill="EAF1DD" w:themeFill="accent3" w:themeFillTint="33"/>
            <w:tcPrChange w:id="43" w:author="Varun Dutta" w:date="2022-08-02T12:52:00Z">
              <w:tcPr>
                <w:tcW w:w="1668" w:type="dxa"/>
                <w:shd w:val="clear" w:color="auto" w:fill="EAF1DD" w:themeFill="accent3" w:themeFillTint="33"/>
              </w:tcPr>
            </w:tcPrChange>
          </w:tcPr>
          <w:p w14:paraId="3F38326E" w14:textId="665864FD" w:rsidR="00C44DCF" w:rsidRPr="00A65ECB" w:rsidRDefault="00C44DCF" w:rsidP="00D1594B">
            <w:pPr>
              <w:jc w:val="both"/>
              <w:rPr>
                <w:rFonts w:eastAsia="Times New Roman" w:cstheme="minorHAnsi"/>
              </w:rPr>
            </w:pPr>
            <w:ins w:id="44" w:author="Varun Dutta" w:date="2022-08-02T12:52:00Z">
              <w:r>
                <w:rPr>
                  <w:rFonts w:eastAsia="Times New Roman" w:cstheme="minorHAnsi"/>
                </w:rPr>
                <w:t>Tsunami</w:t>
              </w:r>
            </w:ins>
            <w:del w:id="45" w:author="Varun Dutta" w:date="2022-08-02T12:52:00Z">
              <w:r w:rsidDel="000877FB">
                <w:rPr>
                  <w:rFonts w:eastAsia="Times New Roman" w:cstheme="minorHAnsi"/>
                </w:rPr>
                <w:delText>Heatwave</w:delText>
              </w:r>
            </w:del>
          </w:p>
        </w:tc>
        <w:tc>
          <w:tcPr>
            <w:tcW w:w="7912" w:type="dxa"/>
            <w:tcPrChange w:id="46" w:author="Varun Dutta" w:date="2022-08-02T12:52:00Z">
              <w:tcPr>
                <w:tcW w:w="8187" w:type="dxa"/>
                <w:gridSpan w:val="2"/>
              </w:tcPr>
            </w:tcPrChange>
          </w:tcPr>
          <w:p w14:paraId="69F3869E" w14:textId="3FE6657D" w:rsidR="00C44DCF" w:rsidRPr="0021450B" w:rsidRDefault="00C44DCF" w:rsidP="00D1594B">
            <w:pPr>
              <w:jc w:val="both"/>
              <w:rPr>
                <w:rFonts w:eastAsia="Times New Roman" w:cstheme="minorHAnsi"/>
              </w:rPr>
            </w:pPr>
            <w:ins w:id="47" w:author="Varun Dutta" w:date="2022-08-02T12:52:00Z">
              <w:r w:rsidRPr="00635E78">
                <w:rPr>
                  <w:rFonts w:eastAsia="Times New Roman" w:cstheme="minorHAnsi"/>
                </w:rPr>
                <w:t xml:space="preserve">Tsunamis are </w:t>
              </w:r>
              <w:r>
                <w:rPr>
                  <w:rFonts w:eastAsia="Times New Roman" w:cstheme="minorHAnsi"/>
                </w:rPr>
                <w:t>high</w:t>
              </w:r>
              <w:r w:rsidRPr="00635E78">
                <w:rPr>
                  <w:rFonts w:eastAsia="Times New Roman" w:cstheme="minorHAnsi"/>
                </w:rPr>
                <w:t xml:space="preserve"> waves </w:t>
              </w:r>
              <w:r>
                <w:rPr>
                  <w:rFonts w:eastAsia="Times New Roman" w:cstheme="minorHAnsi"/>
                </w:rPr>
                <w:t xml:space="preserve">in oceans or other water bodies </w:t>
              </w:r>
              <w:r w:rsidRPr="00635E78">
                <w:rPr>
                  <w:rFonts w:eastAsia="Times New Roman" w:cstheme="minorHAnsi"/>
                </w:rPr>
                <w:t>caused by earthquakes</w:t>
              </w:r>
              <w:r>
                <w:rPr>
                  <w:rFonts w:eastAsia="Times New Roman" w:cstheme="minorHAnsi"/>
                </w:rPr>
                <w:t>,</w:t>
              </w:r>
              <w:r w:rsidRPr="00635E78">
                <w:rPr>
                  <w:rFonts w:eastAsia="Times New Roman" w:cstheme="minorHAnsi"/>
                </w:rPr>
                <w:t xml:space="preserve"> volcanic eruptions</w:t>
              </w:r>
              <w:r>
                <w:rPr>
                  <w:rFonts w:eastAsia="Times New Roman" w:cstheme="minorHAnsi"/>
                </w:rPr>
                <w:t xml:space="preserve"> or similar disturbances</w:t>
              </w:r>
              <w:r w:rsidRPr="00635E78">
                <w:rPr>
                  <w:rFonts w:eastAsia="Times New Roman" w:cstheme="minorHAnsi"/>
                </w:rPr>
                <w:t>.</w:t>
              </w:r>
            </w:ins>
            <w:del w:id="48" w:author="Varun Dutta" w:date="2022-08-02T12:52:00Z">
              <w:r w:rsidRPr="0021450B" w:rsidDel="000877FB">
                <w:rPr>
                  <w:rFonts w:eastAsia="Times New Roman" w:cs="Arial"/>
                </w:rPr>
                <w:delText>A heatwave is a period of excessively hot weather, when temperatures are very high compared to those normally expected.</w:delText>
              </w:r>
            </w:del>
          </w:p>
        </w:tc>
      </w:tr>
    </w:tbl>
    <w:p w14:paraId="679B2B59" w14:textId="2487729C" w:rsidR="00466561" w:rsidRDefault="00466561" w:rsidP="00D1594B">
      <w:pPr>
        <w:spacing w:after="0" w:line="240" w:lineRule="auto"/>
        <w:rPr>
          <w:rFonts w:cstheme="minorHAnsi"/>
          <w:b/>
          <w:bCs/>
          <w:color w:val="E36C0A" w:themeColor="accent6" w:themeShade="BF"/>
        </w:rPr>
      </w:pPr>
    </w:p>
    <w:p w14:paraId="7B448530" w14:textId="0EB67D53" w:rsidR="00291ABB" w:rsidRDefault="00291ABB" w:rsidP="00D1594B">
      <w:pPr>
        <w:spacing w:after="0" w:line="240" w:lineRule="auto"/>
        <w:rPr>
          <w:rFonts w:cstheme="minorHAnsi"/>
          <w:b/>
          <w:bCs/>
          <w:color w:val="E36C0A" w:themeColor="accent6" w:themeShade="BF"/>
        </w:rPr>
      </w:pPr>
    </w:p>
    <w:p w14:paraId="09F28870" w14:textId="77777777" w:rsidR="00291ABB" w:rsidRPr="00A65ECB" w:rsidRDefault="00291ABB" w:rsidP="00D1594B">
      <w:pPr>
        <w:spacing w:after="0" w:line="240" w:lineRule="auto"/>
        <w:rPr>
          <w:rFonts w:cstheme="minorHAnsi"/>
          <w:b/>
          <w:bCs/>
          <w:color w:val="E36C0A" w:themeColor="accent6" w:themeShade="BF"/>
        </w:rPr>
      </w:pPr>
    </w:p>
    <w:p w14:paraId="2EEB86C9" w14:textId="77777777" w:rsidR="00466561" w:rsidRPr="00A65ECB" w:rsidRDefault="00466561">
      <w:pPr>
        <w:rPr>
          <w:rFonts w:cstheme="minorHAnsi"/>
          <w:b/>
          <w:bCs/>
          <w:color w:val="E36C0A" w:themeColor="accent6" w:themeShade="BF"/>
        </w:rPr>
      </w:pPr>
      <w:r w:rsidRPr="00A65ECB">
        <w:rPr>
          <w:rFonts w:cstheme="minorHAnsi"/>
          <w:b/>
          <w:bCs/>
          <w:color w:val="E36C0A" w:themeColor="accent6" w:themeShade="BF"/>
        </w:rPr>
        <w:br w:type="page"/>
      </w:r>
    </w:p>
    <w:p w14:paraId="4A691B08" w14:textId="1C9E9687" w:rsidR="00454A32" w:rsidRPr="00A65ECB" w:rsidRDefault="00454A32" w:rsidP="00D1594B">
      <w:pPr>
        <w:spacing w:after="0" w:line="240" w:lineRule="auto"/>
        <w:rPr>
          <w:rFonts w:cstheme="minorHAnsi"/>
          <w:b/>
          <w:bCs/>
          <w:color w:val="E36C0A" w:themeColor="accent6" w:themeShade="BF"/>
        </w:rPr>
      </w:pPr>
    </w:p>
    <w:p w14:paraId="0B0173CA" w14:textId="51C3CF71" w:rsidR="00466561" w:rsidRPr="00A65ECB" w:rsidRDefault="00466561" w:rsidP="00D1594B">
      <w:pPr>
        <w:spacing w:after="0" w:line="240" w:lineRule="auto"/>
        <w:rPr>
          <w:rFonts w:cstheme="minorHAnsi"/>
          <w:b/>
          <w:bCs/>
          <w:color w:val="E36C0A" w:themeColor="accent6" w:themeShade="BF"/>
        </w:rPr>
      </w:pPr>
    </w:p>
    <w:p w14:paraId="5FFA11B1" w14:textId="77777777" w:rsidR="00466561" w:rsidRPr="00A65ECB" w:rsidRDefault="00466561" w:rsidP="00D1594B">
      <w:pPr>
        <w:spacing w:after="0" w:line="240" w:lineRule="auto"/>
        <w:rPr>
          <w:rFonts w:cstheme="minorHAnsi"/>
          <w:b/>
          <w:bCs/>
          <w:color w:val="E36C0A" w:themeColor="accent6" w:themeShade="BF"/>
        </w:rPr>
      </w:pPr>
    </w:p>
    <w:p w14:paraId="46DAE44D" w14:textId="44107643" w:rsidR="00454A32" w:rsidRPr="00A65ECB" w:rsidRDefault="00454A32" w:rsidP="00D1594B">
      <w:pPr>
        <w:autoSpaceDE w:val="0"/>
        <w:autoSpaceDN w:val="0"/>
        <w:adjustRightInd w:val="0"/>
        <w:spacing w:after="0" w:line="240" w:lineRule="auto"/>
        <w:ind w:left="90"/>
        <w:rPr>
          <w:rFonts w:cstheme="minorHAnsi"/>
          <w:b/>
          <w:bCs/>
          <w:color w:val="E36C0A" w:themeColor="accent6" w:themeShade="BF"/>
        </w:rPr>
      </w:pPr>
    </w:p>
    <w:p w14:paraId="5675382F" w14:textId="53E54119" w:rsidR="00454A32" w:rsidRPr="00A65ECB" w:rsidRDefault="00454A32" w:rsidP="00D1594B">
      <w:pPr>
        <w:autoSpaceDE w:val="0"/>
        <w:autoSpaceDN w:val="0"/>
        <w:adjustRightInd w:val="0"/>
        <w:spacing w:after="0" w:line="240" w:lineRule="auto"/>
        <w:ind w:left="90"/>
        <w:rPr>
          <w:rFonts w:cstheme="minorHAnsi"/>
          <w:b/>
          <w:bCs/>
          <w:color w:val="E36C0A" w:themeColor="accent6" w:themeShade="BF"/>
        </w:rPr>
      </w:pPr>
    </w:p>
    <w:p w14:paraId="69F95796" w14:textId="36A6AADA" w:rsidR="00454A32" w:rsidRPr="00A65ECB" w:rsidRDefault="00454A32" w:rsidP="00D1594B">
      <w:pPr>
        <w:autoSpaceDE w:val="0"/>
        <w:autoSpaceDN w:val="0"/>
        <w:adjustRightInd w:val="0"/>
        <w:spacing w:after="0" w:line="240" w:lineRule="auto"/>
        <w:ind w:left="90"/>
        <w:rPr>
          <w:rFonts w:cstheme="minorHAnsi"/>
          <w:b/>
          <w:bCs/>
          <w:color w:val="E36C0A" w:themeColor="accent6" w:themeShade="BF"/>
        </w:rPr>
      </w:pPr>
    </w:p>
    <w:p w14:paraId="5B664CDD" w14:textId="77777777" w:rsidR="001D37F1" w:rsidRPr="00A65ECB" w:rsidRDefault="001D37F1" w:rsidP="00D1594B">
      <w:pPr>
        <w:autoSpaceDE w:val="0"/>
        <w:autoSpaceDN w:val="0"/>
        <w:adjustRightInd w:val="0"/>
        <w:spacing w:after="0" w:line="240" w:lineRule="auto"/>
        <w:ind w:left="90"/>
        <w:rPr>
          <w:rFonts w:cstheme="minorHAnsi"/>
          <w:b/>
          <w:bCs/>
          <w:color w:val="E36C0A" w:themeColor="accent6" w:themeShade="BF"/>
        </w:rPr>
      </w:pPr>
    </w:p>
    <w:p w14:paraId="7E9FA79A" w14:textId="77777777" w:rsidR="001D37F1" w:rsidRPr="00A65ECB" w:rsidRDefault="001D37F1" w:rsidP="00D1594B">
      <w:pPr>
        <w:autoSpaceDE w:val="0"/>
        <w:autoSpaceDN w:val="0"/>
        <w:adjustRightInd w:val="0"/>
        <w:spacing w:after="0" w:line="240" w:lineRule="auto"/>
        <w:ind w:left="90"/>
        <w:rPr>
          <w:rFonts w:cstheme="minorHAnsi"/>
          <w:b/>
          <w:bCs/>
          <w:color w:val="E36C0A" w:themeColor="accent6" w:themeShade="BF"/>
        </w:rPr>
      </w:pPr>
    </w:p>
    <w:p w14:paraId="4DEDBFAC" w14:textId="6AA070CF" w:rsidR="001D37F1" w:rsidRDefault="001D37F1" w:rsidP="00D1594B">
      <w:pPr>
        <w:autoSpaceDE w:val="0"/>
        <w:autoSpaceDN w:val="0"/>
        <w:adjustRightInd w:val="0"/>
        <w:spacing w:after="0" w:line="240" w:lineRule="auto"/>
        <w:ind w:left="90"/>
        <w:rPr>
          <w:rFonts w:cstheme="minorHAnsi"/>
          <w:b/>
          <w:bCs/>
          <w:color w:val="E36C0A" w:themeColor="accent6" w:themeShade="BF"/>
        </w:rPr>
      </w:pPr>
    </w:p>
    <w:p w14:paraId="2814AA04" w14:textId="3BCB15BF" w:rsidR="000A1561" w:rsidRDefault="000A1561" w:rsidP="00D1594B">
      <w:pPr>
        <w:autoSpaceDE w:val="0"/>
        <w:autoSpaceDN w:val="0"/>
        <w:adjustRightInd w:val="0"/>
        <w:spacing w:after="0" w:line="240" w:lineRule="auto"/>
        <w:ind w:left="90"/>
        <w:rPr>
          <w:rFonts w:cstheme="minorHAnsi"/>
          <w:b/>
          <w:bCs/>
          <w:color w:val="E36C0A" w:themeColor="accent6" w:themeShade="BF"/>
        </w:rPr>
      </w:pPr>
    </w:p>
    <w:p w14:paraId="790E265C" w14:textId="2EE29FCB" w:rsidR="000A1561" w:rsidRDefault="000A1561" w:rsidP="00D1594B">
      <w:pPr>
        <w:autoSpaceDE w:val="0"/>
        <w:autoSpaceDN w:val="0"/>
        <w:adjustRightInd w:val="0"/>
        <w:spacing w:after="0" w:line="240" w:lineRule="auto"/>
        <w:ind w:left="90"/>
        <w:rPr>
          <w:rFonts w:cstheme="minorHAnsi"/>
          <w:b/>
          <w:bCs/>
          <w:color w:val="E36C0A" w:themeColor="accent6" w:themeShade="BF"/>
        </w:rPr>
      </w:pPr>
    </w:p>
    <w:p w14:paraId="4718F8B3" w14:textId="2409CF95" w:rsidR="000A1561" w:rsidRDefault="000A1561" w:rsidP="00D1594B">
      <w:pPr>
        <w:autoSpaceDE w:val="0"/>
        <w:autoSpaceDN w:val="0"/>
        <w:adjustRightInd w:val="0"/>
        <w:spacing w:after="0" w:line="240" w:lineRule="auto"/>
        <w:ind w:left="90"/>
        <w:rPr>
          <w:rFonts w:cstheme="minorHAnsi"/>
          <w:b/>
          <w:bCs/>
          <w:color w:val="E36C0A" w:themeColor="accent6" w:themeShade="BF"/>
        </w:rPr>
      </w:pPr>
    </w:p>
    <w:p w14:paraId="276D57D4" w14:textId="28CF2B8C" w:rsidR="000A1561" w:rsidRDefault="000A1561" w:rsidP="00D1594B">
      <w:pPr>
        <w:autoSpaceDE w:val="0"/>
        <w:autoSpaceDN w:val="0"/>
        <w:adjustRightInd w:val="0"/>
        <w:spacing w:after="0" w:line="240" w:lineRule="auto"/>
        <w:ind w:left="90"/>
        <w:rPr>
          <w:rFonts w:cstheme="minorHAnsi"/>
          <w:b/>
          <w:bCs/>
          <w:color w:val="E36C0A" w:themeColor="accent6" w:themeShade="BF"/>
        </w:rPr>
      </w:pPr>
    </w:p>
    <w:p w14:paraId="2EC650EF" w14:textId="091BA7B6" w:rsidR="000A1561" w:rsidRDefault="000A1561" w:rsidP="00D1594B">
      <w:pPr>
        <w:autoSpaceDE w:val="0"/>
        <w:autoSpaceDN w:val="0"/>
        <w:adjustRightInd w:val="0"/>
        <w:spacing w:after="0" w:line="240" w:lineRule="auto"/>
        <w:ind w:left="90"/>
        <w:rPr>
          <w:rFonts w:cstheme="minorHAnsi"/>
          <w:b/>
          <w:bCs/>
          <w:color w:val="E36C0A" w:themeColor="accent6" w:themeShade="BF"/>
        </w:rPr>
      </w:pPr>
    </w:p>
    <w:p w14:paraId="04FD9E27" w14:textId="10A8F804" w:rsidR="000A1561" w:rsidRDefault="000A1561" w:rsidP="00D1594B">
      <w:pPr>
        <w:autoSpaceDE w:val="0"/>
        <w:autoSpaceDN w:val="0"/>
        <w:adjustRightInd w:val="0"/>
        <w:spacing w:after="0" w:line="240" w:lineRule="auto"/>
        <w:ind w:left="90"/>
        <w:rPr>
          <w:rFonts w:cstheme="minorHAnsi"/>
          <w:b/>
          <w:bCs/>
          <w:color w:val="E36C0A" w:themeColor="accent6" w:themeShade="BF"/>
        </w:rPr>
      </w:pPr>
    </w:p>
    <w:p w14:paraId="3D3F6D9F" w14:textId="455D4122" w:rsidR="000A1561" w:rsidRDefault="000A1561" w:rsidP="00D1594B">
      <w:pPr>
        <w:autoSpaceDE w:val="0"/>
        <w:autoSpaceDN w:val="0"/>
        <w:adjustRightInd w:val="0"/>
        <w:spacing w:after="0" w:line="240" w:lineRule="auto"/>
        <w:ind w:left="90"/>
        <w:rPr>
          <w:rFonts w:cstheme="minorHAnsi"/>
          <w:b/>
          <w:bCs/>
          <w:color w:val="E36C0A" w:themeColor="accent6" w:themeShade="BF"/>
        </w:rPr>
      </w:pPr>
    </w:p>
    <w:p w14:paraId="25987D0F" w14:textId="66027BC4" w:rsidR="000A1561" w:rsidRDefault="000A1561" w:rsidP="00D1594B">
      <w:pPr>
        <w:autoSpaceDE w:val="0"/>
        <w:autoSpaceDN w:val="0"/>
        <w:adjustRightInd w:val="0"/>
        <w:spacing w:after="0" w:line="240" w:lineRule="auto"/>
        <w:ind w:left="90"/>
        <w:rPr>
          <w:rFonts w:cstheme="minorHAnsi"/>
          <w:b/>
          <w:bCs/>
          <w:color w:val="E36C0A" w:themeColor="accent6" w:themeShade="BF"/>
        </w:rPr>
      </w:pPr>
    </w:p>
    <w:p w14:paraId="06042396" w14:textId="77777777" w:rsidR="005D5057" w:rsidRPr="00A65ECB" w:rsidRDefault="005D5057" w:rsidP="005D5057">
      <w:pPr>
        <w:shd w:val="clear" w:color="auto" w:fill="31849B" w:themeFill="accent5" w:themeFillShade="BF"/>
        <w:spacing w:after="0" w:line="240" w:lineRule="auto"/>
        <w:ind w:left="91"/>
        <w:rPr>
          <w:rFonts w:cstheme="minorHAnsi"/>
          <w:b/>
          <w:bCs/>
          <w:noProof/>
          <w:color w:val="FFFFFF" w:themeColor="background1"/>
        </w:rPr>
      </w:pPr>
    </w:p>
    <w:p w14:paraId="3BB6D223" w14:textId="77777777" w:rsidR="005D5057" w:rsidRPr="00A65ECB" w:rsidRDefault="005D5057" w:rsidP="005D5057">
      <w:pPr>
        <w:shd w:val="clear" w:color="auto" w:fill="31849B" w:themeFill="accent5" w:themeFillShade="BF"/>
        <w:tabs>
          <w:tab w:val="left" w:pos="1302"/>
        </w:tabs>
        <w:spacing w:after="0" w:line="240" w:lineRule="auto"/>
        <w:ind w:left="91"/>
        <w:rPr>
          <w:rFonts w:cstheme="minorHAnsi"/>
          <w:b/>
          <w:noProof/>
          <w:color w:val="FFFFFF" w:themeColor="background1"/>
          <w:sz w:val="56"/>
          <w:szCs w:val="56"/>
        </w:rPr>
      </w:pPr>
      <w:r w:rsidRPr="00A65ECB">
        <w:rPr>
          <w:rFonts w:cstheme="minorHAnsi"/>
          <w:b/>
          <w:noProof/>
          <w:color w:val="FFFFFF" w:themeColor="background1"/>
          <w:sz w:val="56"/>
          <w:szCs w:val="56"/>
        </w:rPr>
        <w:t xml:space="preserve">DRRIS </w:t>
      </w:r>
    </w:p>
    <w:p w14:paraId="6FA86759" w14:textId="77777777" w:rsidR="005D5057" w:rsidRPr="00A65ECB" w:rsidRDefault="005D5057" w:rsidP="005D5057">
      <w:pPr>
        <w:shd w:val="clear" w:color="auto" w:fill="31849B" w:themeFill="accent5" w:themeFillShade="BF"/>
        <w:spacing w:after="0" w:line="240" w:lineRule="auto"/>
        <w:ind w:left="91"/>
        <w:rPr>
          <w:rFonts w:eastAsia="Calibri" w:cstheme="minorHAnsi"/>
          <w:b/>
          <w:bCs/>
          <w:color w:val="FFFFFF" w:themeColor="background1"/>
        </w:rPr>
      </w:pPr>
      <w:r w:rsidRPr="00A65ECB">
        <w:rPr>
          <w:rFonts w:eastAsia="Calibri" w:cstheme="minorHAnsi"/>
          <w:b/>
          <w:bCs/>
          <w:color w:val="FFFFFF" w:themeColor="background1"/>
        </w:rPr>
        <w:t>Dynamic Risk-reduction &amp; Response Information System</w:t>
      </w:r>
    </w:p>
    <w:p w14:paraId="2A91AAFC" w14:textId="77777777" w:rsidR="005D5057" w:rsidRPr="00A65ECB" w:rsidRDefault="005D5057" w:rsidP="005D5057">
      <w:pPr>
        <w:shd w:val="clear" w:color="auto" w:fill="31849B" w:themeFill="accent5" w:themeFillShade="BF"/>
        <w:spacing w:after="0" w:line="240" w:lineRule="auto"/>
        <w:ind w:left="91"/>
        <w:rPr>
          <w:rFonts w:eastAsia="Calibri" w:cstheme="minorHAnsi"/>
          <w:b/>
          <w:bCs/>
          <w:color w:val="FFFFFF" w:themeColor="background1"/>
        </w:rPr>
      </w:pPr>
    </w:p>
    <w:p w14:paraId="31593D85" w14:textId="35D0A935" w:rsidR="005D5057" w:rsidRPr="00A65ECB" w:rsidRDefault="005D5057" w:rsidP="005D5057">
      <w:pPr>
        <w:shd w:val="clear" w:color="auto" w:fill="31849B" w:themeFill="accent5" w:themeFillShade="BF"/>
        <w:spacing w:after="0" w:line="240" w:lineRule="auto"/>
        <w:ind w:left="91"/>
        <w:rPr>
          <w:rFonts w:cstheme="minorHAnsi"/>
          <w:b/>
          <w:bCs/>
          <w:noProof/>
          <w:color w:val="FFFFFF" w:themeColor="background1"/>
        </w:rPr>
      </w:pPr>
      <w:r>
        <w:rPr>
          <w:rFonts w:eastAsia="Calibri" w:cstheme="minorHAnsi"/>
          <w:b/>
          <w:bCs/>
          <w:color w:val="FFFFFF" w:themeColor="background1"/>
        </w:rPr>
        <w:t xml:space="preserve">GO-RISK </w:t>
      </w:r>
      <w:r w:rsidRPr="00A65ECB">
        <w:rPr>
          <w:rFonts w:eastAsia="Calibri" w:cstheme="minorHAnsi"/>
          <w:b/>
          <w:bCs/>
          <w:color w:val="FFFFFF" w:themeColor="background1"/>
        </w:rPr>
        <w:t>TOOLKIT</w:t>
      </w:r>
    </w:p>
    <w:p w14:paraId="4799E518" w14:textId="77777777" w:rsidR="005D5057" w:rsidRPr="00A65ECB" w:rsidRDefault="005D5057" w:rsidP="005D5057">
      <w:pPr>
        <w:shd w:val="clear" w:color="auto" w:fill="31849B" w:themeFill="accent5" w:themeFillShade="BF"/>
        <w:spacing w:after="0" w:line="240" w:lineRule="auto"/>
        <w:ind w:left="90"/>
        <w:jc w:val="center"/>
        <w:rPr>
          <w:rFonts w:cstheme="minorHAnsi"/>
          <w:b/>
          <w:noProof/>
          <w:color w:val="0070C0"/>
        </w:rPr>
      </w:pPr>
    </w:p>
    <w:p w14:paraId="08530DCF" w14:textId="77777777" w:rsidR="000A1561" w:rsidRPr="00DC0C0D" w:rsidRDefault="000A1561" w:rsidP="00D1594B">
      <w:pPr>
        <w:autoSpaceDE w:val="0"/>
        <w:autoSpaceDN w:val="0"/>
        <w:adjustRightInd w:val="0"/>
        <w:spacing w:after="0" w:line="240" w:lineRule="auto"/>
        <w:ind w:left="90"/>
        <w:rPr>
          <w:rFonts w:cstheme="minorHAnsi"/>
          <w:b/>
          <w:bCs/>
          <w:color w:val="000000" w:themeColor="text1"/>
        </w:rPr>
      </w:pPr>
    </w:p>
    <w:p w14:paraId="779C4D86" w14:textId="77777777" w:rsidR="007914C8" w:rsidRPr="00DC0C0D" w:rsidRDefault="007914C8" w:rsidP="00D1594B">
      <w:pPr>
        <w:autoSpaceDE w:val="0"/>
        <w:autoSpaceDN w:val="0"/>
        <w:adjustRightInd w:val="0"/>
        <w:spacing w:after="0" w:line="240" w:lineRule="auto"/>
        <w:ind w:left="90"/>
        <w:rPr>
          <w:rFonts w:cstheme="minorHAnsi"/>
          <w:b/>
          <w:bCs/>
          <w:color w:val="000000" w:themeColor="text1"/>
        </w:rPr>
      </w:pPr>
    </w:p>
    <w:p w14:paraId="3EA54676" w14:textId="54EFC52D" w:rsidR="00DC3BF5" w:rsidRPr="00A65ECB" w:rsidRDefault="00DC3BF5" w:rsidP="00D1594B">
      <w:pPr>
        <w:spacing w:after="0" w:line="240" w:lineRule="auto"/>
        <w:rPr>
          <w:rFonts w:cstheme="minorHAnsi"/>
          <w:b/>
          <w:bCs/>
          <w:color w:val="E36C0A" w:themeColor="accent6" w:themeShade="BF"/>
        </w:rPr>
      </w:pPr>
      <w:r w:rsidRPr="00A65ECB">
        <w:rPr>
          <w:rFonts w:cstheme="minorHAnsi"/>
          <w:b/>
          <w:bCs/>
          <w:color w:val="E36C0A" w:themeColor="accent6" w:themeShade="BF"/>
        </w:rPr>
        <w:br w:type="page"/>
      </w:r>
    </w:p>
    <w:p w14:paraId="4696875A" w14:textId="77777777" w:rsidR="00D92585" w:rsidRPr="00160F73" w:rsidRDefault="00D92585" w:rsidP="00160F73">
      <w:pPr>
        <w:shd w:val="clear" w:color="auto" w:fill="EAF1DD" w:themeFill="accent3" w:themeFillTint="33"/>
        <w:spacing w:after="0" w:line="240" w:lineRule="auto"/>
        <w:rPr>
          <w:rFonts w:cstheme="minorHAnsi"/>
          <w:b/>
          <w:bCs/>
          <w:color w:val="000000" w:themeColor="text1"/>
        </w:rPr>
      </w:pPr>
      <w:r w:rsidRPr="00160F73">
        <w:rPr>
          <w:rFonts w:cstheme="minorHAnsi"/>
          <w:b/>
          <w:bCs/>
          <w:color w:val="000000" w:themeColor="text1"/>
        </w:rPr>
        <w:lastRenderedPageBreak/>
        <w:t>GO-RISK REPORTING FREQUENCY</w:t>
      </w:r>
    </w:p>
    <w:p w14:paraId="38FA5C10" w14:textId="77777777" w:rsidR="00594611" w:rsidRPr="00A65ECB" w:rsidRDefault="00594611" w:rsidP="00D1594B">
      <w:pPr>
        <w:spacing w:after="0" w:line="240" w:lineRule="auto"/>
        <w:jc w:val="both"/>
        <w:rPr>
          <w:rFonts w:cstheme="minorHAnsi"/>
          <w:lang w:val="en-GB"/>
        </w:rPr>
      </w:pPr>
    </w:p>
    <w:p w14:paraId="7B02E439" w14:textId="04DE8133" w:rsidR="00594611" w:rsidRDefault="00594611" w:rsidP="00D1594B">
      <w:pPr>
        <w:spacing w:after="0" w:line="240" w:lineRule="auto"/>
        <w:jc w:val="both"/>
        <w:rPr>
          <w:rFonts w:cstheme="minorHAnsi"/>
          <w:lang w:val="en-GB"/>
        </w:rPr>
      </w:pPr>
      <w:r w:rsidRPr="00A65ECB">
        <w:rPr>
          <w:rFonts w:cstheme="minorHAnsi"/>
          <w:lang w:val="en-GB"/>
        </w:rPr>
        <w:t xml:space="preserve">• For </w:t>
      </w:r>
      <w:r w:rsidRPr="00A65ECB">
        <w:rPr>
          <w:rFonts w:cstheme="minorHAnsi"/>
          <w:b/>
          <w:lang w:val="en-GB"/>
        </w:rPr>
        <w:t>RAPID ONSET</w:t>
      </w:r>
      <w:r w:rsidRPr="00A65ECB">
        <w:rPr>
          <w:rFonts w:cstheme="minorHAnsi"/>
          <w:lang w:val="en-GB"/>
        </w:rPr>
        <w:t xml:space="preserve"> </w:t>
      </w:r>
      <w:r w:rsidR="003411F7" w:rsidRPr="00A65ECB">
        <w:rPr>
          <w:rFonts w:cstheme="minorHAnsi"/>
          <w:lang w:val="en-GB"/>
        </w:rPr>
        <w:t>Disasters</w:t>
      </w:r>
      <w:r w:rsidR="000B573A" w:rsidRPr="00A65ECB">
        <w:rPr>
          <w:rFonts w:cstheme="minorHAnsi"/>
          <w:lang w:val="en-GB"/>
        </w:rPr>
        <w:t>:</w:t>
      </w:r>
    </w:p>
    <w:p w14:paraId="670F34ED" w14:textId="65202AB3" w:rsidR="00E73045" w:rsidRDefault="00E73045" w:rsidP="00D1594B">
      <w:pPr>
        <w:spacing w:after="0" w:line="240" w:lineRule="auto"/>
        <w:jc w:val="both"/>
        <w:rPr>
          <w:rFonts w:cstheme="minorHAnsi"/>
          <w:color w:val="000000" w:themeColor="text1"/>
          <w:kern w:val="24"/>
        </w:rPr>
      </w:pPr>
      <w:r w:rsidRPr="00A65ECB">
        <w:rPr>
          <w:rFonts w:cstheme="minorHAnsi"/>
          <w:color w:val="000000" w:themeColor="text1"/>
          <w:kern w:val="24"/>
        </w:rPr>
        <w:t xml:space="preserve">If </w:t>
      </w:r>
      <w:r w:rsidR="009C68CB">
        <w:rPr>
          <w:rFonts w:cstheme="minorHAnsi"/>
          <w:color w:val="000000" w:themeColor="text1"/>
          <w:kern w:val="24"/>
        </w:rPr>
        <w:t xml:space="preserve">the </w:t>
      </w:r>
      <w:r w:rsidRPr="00A65ECB">
        <w:rPr>
          <w:rFonts w:cstheme="minorHAnsi"/>
          <w:color w:val="000000" w:themeColor="text1"/>
          <w:kern w:val="24"/>
        </w:rPr>
        <w:t>threshold is breached</w:t>
      </w:r>
      <w:r>
        <w:rPr>
          <w:rFonts w:cstheme="minorHAnsi"/>
          <w:color w:val="000000" w:themeColor="text1"/>
          <w:kern w:val="24"/>
        </w:rPr>
        <w:t xml:space="preserve"> – every few hours. </w:t>
      </w:r>
    </w:p>
    <w:p w14:paraId="16AB68C2" w14:textId="75E8F14E" w:rsidR="00E73045" w:rsidRDefault="00E73045" w:rsidP="00D1594B">
      <w:pPr>
        <w:spacing w:after="0" w:line="240" w:lineRule="auto"/>
        <w:jc w:val="both"/>
        <w:rPr>
          <w:rFonts w:cstheme="minorHAnsi"/>
          <w:color w:val="000000" w:themeColor="text1"/>
          <w:kern w:val="24"/>
        </w:rPr>
      </w:pPr>
      <w:r w:rsidRPr="00A65ECB">
        <w:rPr>
          <w:rFonts w:cstheme="minorHAnsi"/>
          <w:color w:val="000000" w:themeColor="text1"/>
          <w:kern w:val="24"/>
        </w:rPr>
        <w:t>During potential hazard months as per calendar</w:t>
      </w:r>
      <w:r>
        <w:rPr>
          <w:rFonts w:cstheme="minorHAnsi"/>
          <w:color w:val="000000" w:themeColor="text1"/>
          <w:kern w:val="24"/>
        </w:rPr>
        <w:t xml:space="preserve"> – once every week.</w:t>
      </w:r>
    </w:p>
    <w:p w14:paraId="047E2723" w14:textId="200587EB" w:rsidR="00E73045" w:rsidRPr="00A65ECB" w:rsidRDefault="00E73045" w:rsidP="00D1594B">
      <w:pPr>
        <w:spacing w:after="0" w:line="240" w:lineRule="auto"/>
        <w:jc w:val="both"/>
        <w:rPr>
          <w:rFonts w:eastAsia="Times New Roman" w:cstheme="minorHAnsi"/>
        </w:rPr>
      </w:pPr>
      <w:r>
        <w:rPr>
          <w:rFonts w:cstheme="minorHAnsi"/>
          <w:color w:val="000000" w:themeColor="text1"/>
          <w:kern w:val="24"/>
        </w:rPr>
        <w:t>Other periods - o</w:t>
      </w:r>
      <w:r w:rsidRPr="00A65ECB">
        <w:rPr>
          <w:rFonts w:cstheme="minorHAnsi"/>
          <w:color w:val="000000" w:themeColor="text1"/>
          <w:kern w:val="24"/>
        </w:rPr>
        <w:t>nce every month</w:t>
      </w:r>
      <w:r>
        <w:rPr>
          <w:rFonts w:cstheme="minorHAnsi"/>
          <w:color w:val="000000" w:themeColor="text1"/>
          <w:kern w:val="24"/>
        </w:rPr>
        <w:t>.</w:t>
      </w:r>
    </w:p>
    <w:p w14:paraId="3ACB445E" w14:textId="77777777" w:rsidR="000B573A" w:rsidRPr="00A65ECB" w:rsidRDefault="000B573A" w:rsidP="00D1594B">
      <w:pPr>
        <w:spacing w:after="0" w:line="240" w:lineRule="auto"/>
        <w:rPr>
          <w:rFonts w:cstheme="minorHAnsi"/>
        </w:rPr>
      </w:pPr>
    </w:p>
    <w:p w14:paraId="230A8B7D" w14:textId="2312D546" w:rsidR="000B573A" w:rsidRPr="00A65ECB" w:rsidRDefault="000B573A" w:rsidP="00D1594B">
      <w:pPr>
        <w:spacing w:after="0" w:line="240" w:lineRule="auto"/>
        <w:jc w:val="both"/>
        <w:rPr>
          <w:rFonts w:cstheme="minorHAnsi"/>
          <w:lang w:val="en-GB"/>
        </w:rPr>
      </w:pPr>
      <w:r w:rsidRPr="00A65ECB">
        <w:rPr>
          <w:rFonts w:cstheme="minorHAnsi"/>
          <w:lang w:val="en-GB"/>
        </w:rPr>
        <w:t xml:space="preserve">• For </w:t>
      </w:r>
      <w:r w:rsidRPr="00A65ECB">
        <w:rPr>
          <w:rFonts w:cstheme="minorHAnsi"/>
          <w:b/>
          <w:lang w:val="en-GB"/>
        </w:rPr>
        <w:t>SLOW ONSET</w:t>
      </w:r>
      <w:r w:rsidRPr="00A65ECB">
        <w:rPr>
          <w:rFonts w:cstheme="minorHAnsi"/>
          <w:lang w:val="en-GB"/>
        </w:rPr>
        <w:t xml:space="preserve"> Disasters:</w:t>
      </w:r>
    </w:p>
    <w:p w14:paraId="113C3F7D" w14:textId="1833025B" w:rsidR="00FB1D97" w:rsidRDefault="008D549D" w:rsidP="00D1594B">
      <w:pPr>
        <w:spacing w:after="0" w:line="240" w:lineRule="auto"/>
        <w:rPr>
          <w:rFonts w:cstheme="minorHAnsi"/>
          <w:color w:val="000000" w:themeColor="text1"/>
          <w:kern w:val="24"/>
        </w:rPr>
      </w:pPr>
      <w:r w:rsidRPr="00A65ECB">
        <w:rPr>
          <w:rFonts w:cstheme="minorHAnsi"/>
          <w:color w:val="000000" w:themeColor="text1"/>
          <w:kern w:val="24"/>
        </w:rPr>
        <w:t>Once every month</w:t>
      </w:r>
    </w:p>
    <w:p w14:paraId="6F83FE0E" w14:textId="0267B02C" w:rsidR="007708A6" w:rsidRDefault="007708A6" w:rsidP="00D1594B">
      <w:pPr>
        <w:spacing w:after="0" w:line="240" w:lineRule="auto"/>
        <w:rPr>
          <w:rFonts w:cstheme="minorHAnsi"/>
          <w:lang w:val="en-GB"/>
        </w:rPr>
      </w:pPr>
    </w:p>
    <w:p w14:paraId="5EDE2B46" w14:textId="77777777" w:rsidR="008D549D" w:rsidRPr="00A65ECB" w:rsidRDefault="008D549D" w:rsidP="00D1594B">
      <w:pPr>
        <w:spacing w:after="0" w:line="240" w:lineRule="auto"/>
        <w:rPr>
          <w:rFonts w:cstheme="minorHAnsi"/>
        </w:rPr>
      </w:pPr>
    </w:p>
    <w:p w14:paraId="43EB1B36" w14:textId="77777777" w:rsidR="00C25911" w:rsidRPr="00160F73" w:rsidRDefault="00C25911" w:rsidP="00160F73">
      <w:pPr>
        <w:shd w:val="clear" w:color="auto" w:fill="EAF1DD" w:themeFill="accent3" w:themeFillTint="33"/>
        <w:autoSpaceDE w:val="0"/>
        <w:autoSpaceDN w:val="0"/>
        <w:adjustRightInd w:val="0"/>
        <w:spacing w:after="0" w:line="240" w:lineRule="auto"/>
        <w:ind w:left="90"/>
        <w:rPr>
          <w:rFonts w:cstheme="minorHAnsi"/>
          <w:b/>
          <w:bCs/>
          <w:color w:val="000000" w:themeColor="text1"/>
        </w:rPr>
      </w:pPr>
      <w:r w:rsidRPr="00160F73">
        <w:rPr>
          <w:rFonts w:cstheme="minorHAnsi"/>
          <w:b/>
          <w:bCs/>
          <w:color w:val="000000" w:themeColor="text1"/>
        </w:rPr>
        <w:t>GO-RISK COMPONENTS</w:t>
      </w:r>
    </w:p>
    <w:p w14:paraId="2D7FC4F4" w14:textId="77777777" w:rsidR="00C25911" w:rsidRPr="00A65ECB" w:rsidRDefault="00C25911" w:rsidP="00D1594B">
      <w:pPr>
        <w:tabs>
          <w:tab w:val="left" w:pos="284"/>
        </w:tabs>
        <w:spacing w:after="0" w:line="240" w:lineRule="auto"/>
        <w:jc w:val="both"/>
        <w:rPr>
          <w:rFonts w:cstheme="minorHAnsi"/>
        </w:rPr>
      </w:pPr>
    </w:p>
    <w:p w14:paraId="1904DB2E" w14:textId="65D30698" w:rsidR="00C25911" w:rsidRPr="00A65ECB" w:rsidRDefault="00C25911" w:rsidP="00D1594B">
      <w:pPr>
        <w:tabs>
          <w:tab w:val="left" w:pos="284"/>
        </w:tabs>
        <w:spacing w:after="0" w:line="240" w:lineRule="auto"/>
        <w:jc w:val="both"/>
        <w:rPr>
          <w:rFonts w:cstheme="minorHAnsi"/>
        </w:rPr>
      </w:pPr>
      <w:r w:rsidRPr="00A65ECB">
        <w:rPr>
          <w:rFonts w:cstheme="minorHAnsi"/>
          <w:b/>
        </w:rPr>
        <w:t>• Hazards Calendar:</w:t>
      </w:r>
      <w:r w:rsidRPr="00A65ECB">
        <w:rPr>
          <w:rFonts w:cstheme="minorHAnsi"/>
        </w:rPr>
        <w:t xml:space="preserve"> To be computed at </w:t>
      </w:r>
      <w:r w:rsidR="00BD7F23">
        <w:rPr>
          <w:rFonts w:cstheme="minorHAnsi"/>
        </w:rPr>
        <w:t>village</w:t>
      </w:r>
      <w:r w:rsidRPr="00A65ECB">
        <w:rPr>
          <w:rFonts w:cstheme="minorHAnsi"/>
        </w:rPr>
        <w:t xml:space="preserve"> level. One digital copy would be available at </w:t>
      </w:r>
      <w:r w:rsidR="00F35756">
        <w:rPr>
          <w:rFonts w:cstheme="minorHAnsi"/>
        </w:rPr>
        <w:t>CACs</w:t>
      </w:r>
      <w:r w:rsidRPr="00A65ECB">
        <w:rPr>
          <w:rFonts w:cstheme="minorHAnsi"/>
        </w:rPr>
        <w:t>.</w:t>
      </w:r>
    </w:p>
    <w:p w14:paraId="3A216075" w14:textId="68D2D204" w:rsidR="00C25911" w:rsidRDefault="00C25911" w:rsidP="00D1594B">
      <w:pPr>
        <w:tabs>
          <w:tab w:val="left" w:pos="284"/>
        </w:tabs>
        <w:spacing w:after="0" w:line="240" w:lineRule="auto"/>
        <w:jc w:val="both"/>
        <w:rPr>
          <w:rFonts w:cstheme="minorHAnsi"/>
        </w:rPr>
      </w:pPr>
    </w:p>
    <w:tbl>
      <w:tblPr>
        <w:tblStyle w:val="LightList-Accent61"/>
        <w:tblW w:w="9995"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20" w:firstRow="1" w:lastRow="0" w:firstColumn="0" w:lastColumn="0" w:noHBand="0" w:noVBand="1"/>
      </w:tblPr>
      <w:tblGrid>
        <w:gridCol w:w="2186"/>
        <w:gridCol w:w="610"/>
        <w:gridCol w:w="645"/>
        <w:gridCol w:w="704"/>
        <w:gridCol w:w="645"/>
        <w:gridCol w:w="735"/>
        <w:gridCol w:w="620"/>
        <w:gridCol w:w="545"/>
        <w:gridCol w:w="676"/>
        <w:gridCol w:w="649"/>
        <w:gridCol w:w="631"/>
        <w:gridCol w:w="690"/>
        <w:gridCol w:w="659"/>
        <w:tblGridChange w:id="49">
          <w:tblGrid>
            <w:gridCol w:w="2186"/>
            <w:gridCol w:w="610"/>
            <w:gridCol w:w="645"/>
            <w:gridCol w:w="704"/>
            <w:gridCol w:w="645"/>
            <w:gridCol w:w="735"/>
            <w:gridCol w:w="620"/>
            <w:gridCol w:w="545"/>
            <w:gridCol w:w="676"/>
            <w:gridCol w:w="649"/>
            <w:gridCol w:w="631"/>
            <w:gridCol w:w="690"/>
            <w:gridCol w:w="659"/>
          </w:tblGrid>
        </w:tblGridChange>
      </w:tblGrid>
      <w:tr w:rsidR="00C87BA5" w:rsidRPr="00D9614C" w14:paraId="6AFFBD0C" w14:textId="77777777" w:rsidTr="006D5F69">
        <w:trPr>
          <w:cnfStyle w:val="100000000000" w:firstRow="1" w:lastRow="0" w:firstColumn="0" w:lastColumn="0" w:oddVBand="0" w:evenVBand="0" w:oddHBand="0" w:evenHBand="0" w:firstRowFirstColumn="0" w:firstRowLastColumn="0" w:lastRowFirstColumn="0" w:lastRowLastColumn="0"/>
          <w:trHeight w:val="19"/>
        </w:trPr>
        <w:tc>
          <w:tcPr>
            <w:tcW w:w="2186" w:type="dxa"/>
            <w:tcBorders>
              <w:top w:val="single" w:sz="4" w:space="0" w:color="4F81BD"/>
              <w:left w:val="single" w:sz="4" w:space="0" w:color="4F81BD"/>
              <w:bottom w:val="single" w:sz="4" w:space="0" w:color="4F81BD"/>
              <w:right w:val="single" w:sz="4" w:space="0" w:color="4F81BD"/>
            </w:tcBorders>
            <w:shd w:val="clear" w:color="auto" w:fill="BFBFBF"/>
            <w:hideMark/>
          </w:tcPr>
          <w:p w14:paraId="4EA8906C" w14:textId="77777777" w:rsidR="00472995" w:rsidRPr="00D9614C" w:rsidRDefault="00472995" w:rsidP="007A4788">
            <w:pPr>
              <w:jc w:val="center"/>
              <w:rPr>
                <w:color w:val="000000" w:themeColor="text1"/>
              </w:rPr>
            </w:pPr>
            <w:r w:rsidRPr="00D9614C">
              <w:rPr>
                <w:color w:val="000000" w:themeColor="text1"/>
                <w:kern w:val="24"/>
              </w:rPr>
              <w:t>Type of hazard</w:t>
            </w:r>
          </w:p>
        </w:tc>
        <w:tc>
          <w:tcPr>
            <w:tcW w:w="610" w:type="dxa"/>
            <w:tcBorders>
              <w:top w:val="single" w:sz="4" w:space="0" w:color="4F81BD"/>
              <w:left w:val="single" w:sz="4" w:space="0" w:color="4F81BD"/>
              <w:bottom w:val="single" w:sz="4" w:space="0" w:color="4F81BD"/>
              <w:right w:val="single" w:sz="4" w:space="0" w:color="4F81BD"/>
            </w:tcBorders>
            <w:shd w:val="clear" w:color="auto" w:fill="BFBFBF"/>
            <w:hideMark/>
          </w:tcPr>
          <w:p w14:paraId="33B97180" w14:textId="77777777" w:rsidR="00472995" w:rsidRPr="00D9614C" w:rsidRDefault="00472995" w:rsidP="007A4788">
            <w:pPr>
              <w:jc w:val="center"/>
              <w:rPr>
                <w:color w:val="000000" w:themeColor="text1"/>
              </w:rPr>
            </w:pPr>
            <w:r w:rsidRPr="00D9614C">
              <w:rPr>
                <w:color w:val="000000" w:themeColor="text1"/>
              </w:rPr>
              <w:t>Jan</w:t>
            </w:r>
          </w:p>
        </w:tc>
        <w:tc>
          <w:tcPr>
            <w:tcW w:w="645" w:type="dxa"/>
            <w:tcBorders>
              <w:top w:val="single" w:sz="4" w:space="0" w:color="4F81BD"/>
              <w:left w:val="single" w:sz="4" w:space="0" w:color="4F81BD"/>
              <w:bottom w:val="single" w:sz="4" w:space="0" w:color="4F81BD"/>
              <w:right w:val="single" w:sz="4" w:space="0" w:color="4F81BD"/>
            </w:tcBorders>
            <w:shd w:val="clear" w:color="auto" w:fill="BFBFBF"/>
            <w:hideMark/>
          </w:tcPr>
          <w:p w14:paraId="6C441569" w14:textId="77777777" w:rsidR="00472995" w:rsidRPr="00D9614C" w:rsidRDefault="00472995" w:rsidP="007A4788">
            <w:pPr>
              <w:jc w:val="center"/>
              <w:rPr>
                <w:color w:val="000000" w:themeColor="text1"/>
              </w:rPr>
            </w:pPr>
            <w:r w:rsidRPr="00D9614C">
              <w:rPr>
                <w:color w:val="000000" w:themeColor="text1"/>
              </w:rPr>
              <w:t>Feb</w:t>
            </w:r>
          </w:p>
        </w:tc>
        <w:tc>
          <w:tcPr>
            <w:tcW w:w="704" w:type="dxa"/>
            <w:tcBorders>
              <w:top w:val="single" w:sz="4" w:space="0" w:color="4F81BD"/>
              <w:left w:val="single" w:sz="4" w:space="0" w:color="4F81BD"/>
              <w:bottom w:val="single" w:sz="4" w:space="0" w:color="4F81BD"/>
              <w:right w:val="single" w:sz="4" w:space="0" w:color="4F81BD"/>
            </w:tcBorders>
            <w:shd w:val="clear" w:color="auto" w:fill="BFBFBF"/>
            <w:hideMark/>
          </w:tcPr>
          <w:p w14:paraId="0AF65C27" w14:textId="77777777" w:rsidR="00472995" w:rsidRPr="00D9614C" w:rsidRDefault="00472995" w:rsidP="007A4788">
            <w:pPr>
              <w:jc w:val="center"/>
              <w:rPr>
                <w:color w:val="000000" w:themeColor="text1"/>
              </w:rPr>
            </w:pPr>
            <w:r w:rsidRPr="00D9614C">
              <w:rPr>
                <w:color w:val="000000" w:themeColor="text1"/>
              </w:rPr>
              <w:t>Mar</w:t>
            </w:r>
          </w:p>
        </w:tc>
        <w:tc>
          <w:tcPr>
            <w:tcW w:w="645" w:type="dxa"/>
            <w:tcBorders>
              <w:top w:val="single" w:sz="4" w:space="0" w:color="4F81BD"/>
              <w:left w:val="single" w:sz="4" w:space="0" w:color="4F81BD"/>
              <w:bottom w:val="single" w:sz="4" w:space="0" w:color="4F81BD"/>
              <w:right w:val="single" w:sz="4" w:space="0" w:color="4F81BD"/>
            </w:tcBorders>
            <w:shd w:val="clear" w:color="auto" w:fill="BFBFBF"/>
            <w:hideMark/>
          </w:tcPr>
          <w:p w14:paraId="2839F326" w14:textId="77777777" w:rsidR="00472995" w:rsidRPr="00D9614C" w:rsidRDefault="00472995" w:rsidP="007A4788">
            <w:pPr>
              <w:jc w:val="center"/>
              <w:rPr>
                <w:color w:val="000000" w:themeColor="text1"/>
              </w:rPr>
            </w:pPr>
            <w:r w:rsidRPr="00D9614C">
              <w:rPr>
                <w:color w:val="000000" w:themeColor="text1"/>
              </w:rPr>
              <w:t>Apr</w:t>
            </w:r>
          </w:p>
        </w:tc>
        <w:tc>
          <w:tcPr>
            <w:tcW w:w="735" w:type="dxa"/>
            <w:tcBorders>
              <w:top w:val="single" w:sz="4" w:space="0" w:color="4F81BD"/>
              <w:left w:val="single" w:sz="4" w:space="0" w:color="4F81BD"/>
              <w:bottom w:val="single" w:sz="4" w:space="0" w:color="4F81BD"/>
              <w:right w:val="single" w:sz="4" w:space="0" w:color="4F81BD"/>
            </w:tcBorders>
            <w:shd w:val="clear" w:color="auto" w:fill="BFBFBF"/>
            <w:hideMark/>
          </w:tcPr>
          <w:p w14:paraId="5231CE5F" w14:textId="77777777" w:rsidR="00472995" w:rsidRPr="00D9614C" w:rsidRDefault="00472995" w:rsidP="007A4788">
            <w:pPr>
              <w:jc w:val="center"/>
              <w:rPr>
                <w:color w:val="000000" w:themeColor="text1"/>
              </w:rPr>
            </w:pPr>
            <w:r w:rsidRPr="00D9614C">
              <w:rPr>
                <w:color w:val="000000" w:themeColor="text1"/>
              </w:rPr>
              <w:t>May</w:t>
            </w:r>
          </w:p>
        </w:tc>
        <w:tc>
          <w:tcPr>
            <w:tcW w:w="620" w:type="dxa"/>
            <w:tcBorders>
              <w:top w:val="single" w:sz="4" w:space="0" w:color="4F81BD"/>
              <w:left w:val="single" w:sz="4" w:space="0" w:color="4F81BD"/>
              <w:bottom w:val="single" w:sz="4" w:space="0" w:color="4F81BD"/>
              <w:right w:val="single" w:sz="4" w:space="0" w:color="4F81BD"/>
            </w:tcBorders>
            <w:shd w:val="clear" w:color="auto" w:fill="BFBFBF"/>
            <w:hideMark/>
          </w:tcPr>
          <w:p w14:paraId="5BC6FCFC" w14:textId="77777777" w:rsidR="00472995" w:rsidRPr="00D9614C" w:rsidRDefault="00472995" w:rsidP="007A4788">
            <w:pPr>
              <w:jc w:val="center"/>
              <w:rPr>
                <w:color w:val="000000" w:themeColor="text1"/>
              </w:rPr>
            </w:pPr>
            <w:r w:rsidRPr="00D9614C">
              <w:rPr>
                <w:color w:val="000000" w:themeColor="text1"/>
              </w:rPr>
              <w:t>Jun</w:t>
            </w:r>
          </w:p>
        </w:tc>
        <w:tc>
          <w:tcPr>
            <w:tcW w:w="545" w:type="dxa"/>
            <w:tcBorders>
              <w:top w:val="single" w:sz="4" w:space="0" w:color="4F81BD"/>
              <w:left w:val="single" w:sz="4" w:space="0" w:color="4F81BD"/>
              <w:bottom w:val="single" w:sz="4" w:space="0" w:color="4F81BD"/>
              <w:right w:val="single" w:sz="4" w:space="0" w:color="4F81BD"/>
            </w:tcBorders>
            <w:shd w:val="clear" w:color="auto" w:fill="BFBFBF"/>
            <w:hideMark/>
          </w:tcPr>
          <w:p w14:paraId="7BE42DA7" w14:textId="77777777" w:rsidR="00472995" w:rsidRPr="00D9614C" w:rsidRDefault="00472995" w:rsidP="007A4788">
            <w:pPr>
              <w:jc w:val="center"/>
              <w:rPr>
                <w:color w:val="000000" w:themeColor="text1"/>
              </w:rPr>
            </w:pPr>
            <w:r w:rsidRPr="00D9614C">
              <w:rPr>
                <w:color w:val="000000" w:themeColor="text1"/>
              </w:rPr>
              <w:t>Jul</w:t>
            </w:r>
          </w:p>
        </w:tc>
        <w:tc>
          <w:tcPr>
            <w:tcW w:w="676" w:type="dxa"/>
            <w:tcBorders>
              <w:top w:val="single" w:sz="4" w:space="0" w:color="4F81BD"/>
              <w:left w:val="single" w:sz="4" w:space="0" w:color="4F81BD"/>
              <w:bottom w:val="single" w:sz="4" w:space="0" w:color="4F81BD"/>
              <w:right w:val="single" w:sz="4" w:space="0" w:color="4F81BD"/>
            </w:tcBorders>
            <w:shd w:val="clear" w:color="auto" w:fill="BFBFBF"/>
            <w:hideMark/>
          </w:tcPr>
          <w:p w14:paraId="7BB86543" w14:textId="77777777" w:rsidR="00472995" w:rsidRPr="00D9614C" w:rsidRDefault="00472995" w:rsidP="007A4788">
            <w:pPr>
              <w:jc w:val="center"/>
              <w:rPr>
                <w:color w:val="000000" w:themeColor="text1"/>
              </w:rPr>
            </w:pPr>
            <w:r w:rsidRPr="00D9614C">
              <w:rPr>
                <w:color w:val="000000" w:themeColor="text1"/>
              </w:rPr>
              <w:t>Aug</w:t>
            </w:r>
          </w:p>
        </w:tc>
        <w:tc>
          <w:tcPr>
            <w:tcW w:w="649" w:type="dxa"/>
            <w:tcBorders>
              <w:top w:val="single" w:sz="4" w:space="0" w:color="4F81BD"/>
              <w:left w:val="single" w:sz="4" w:space="0" w:color="4F81BD"/>
              <w:bottom w:val="single" w:sz="4" w:space="0" w:color="4F81BD"/>
              <w:right w:val="single" w:sz="4" w:space="0" w:color="4F81BD"/>
            </w:tcBorders>
            <w:shd w:val="clear" w:color="auto" w:fill="BFBFBF"/>
            <w:hideMark/>
          </w:tcPr>
          <w:p w14:paraId="6C11B672" w14:textId="77777777" w:rsidR="00472995" w:rsidRPr="00D9614C" w:rsidRDefault="00472995" w:rsidP="007A4788">
            <w:pPr>
              <w:jc w:val="center"/>
              <w:rPr>
                <w:color w:val="000000" w:themeColor="text1"/>
              </w:rPr>
            </w:pPr>
            <w:r w:rsidRPr="00D9614C">
              <w:rPr>
                <w:color w:val="000000" w:themeColor="text1"/>
              </w:rPr>
              <w:t>Sep</w:t>
            </w:r>
          </w:p>
        </w:tc>
        <w:tc>
          <w:tcPr>
            <w:tcW w:w="631" w:type="dxa"/>
            <w:tcBorders>
              <w:top w:val="single" w:sz="4" w:space="0" w:color="4F81BD"/>
              <w:left w:val="single" w:sz="4" w:space="0" w:color="4F81BD"/>
              <w:bottom w:val="single" w:sz="4" w:space="0" w:color="4F81BD"/>
              <w:right w:val="single" w:sz="4" w:space="0" w:color="4F81BD"/>
            </w:tcBorders>
            <w:shd w:val="clear" w:color="auto" w:fill="BFBFBF"/>
            <w:hideMark/>
          </w:tcPr>
          <w:p w14:paraId="7E911E09" w14:textId="77777777" w:rsidR="00472995" w:rsidRPr="00D9614C" w:rsidRDefault="00472995" w:rsidP="007A4788">
            <w:pPr>
              <w:jc w:val="center"/>
              <w:rPr>
                <w:color w:val="000000" w:themeColor="text1"/>
              </w:rPr>
            </w:pPr>
            <w:r w:rsidRPr="00D9614C">
              <w:rPr>
                <w:color w:val="000000" w:themeColor="text1"/>
              </w:rPr>
              <w:t>Oct</w:t>
            </w:r>
          </w:p>
        </w:tc>
        <w:tc>
          <w:tcPr>
            <w:tcW w:w="690" w:type="dxa"/>
            <w:tcBorders>
              <w:top w:val="single" w:sz="4" w:space="0" w:color="4F81BD"/>
              <w:left w:val="single" w:sz="4" w:space="0" w:color="4F81BD"/>
              <w:bottom w:val="single" w:sz="4" w:space="0" w:color="4F81BD"/>
              <w:right w:val="single" w:sz="4" w:space="0" w:color="4F81BD"/>
            </w:tcBorders>
            <w:shd w:val="clear" w:color="auto" w:fill="BFBFBF"/>
            <w:hideMark/>
          </w:tcPr>
          <w:p w14:paraId="203A2B65" w14:textId="77777777" w:rsidR="00472995" w:rsidRPr="00D9614C" w:rsidRDefault="00472995" w:rsidP="007A4788">
            <w:pPr>
              <w:jc w:val="center"/>
              <w:rPr>
                <w:color w:val="000000" w:themeColor="text1"/>
              </w:rPr>
            </w:pPr>
            <w:r w:rsidRPr="00D9614C">
              <w:rPr>
                <w:color w:val="000000" w:themeColor="text1"/>
              </w:rPr>
              <w:t>Nov</w:t>
            </w:r>
          </w:p>
        </w:tc>
        <w:tc>
          <w:tcPr>
            <w:tcW w:w="659" w:type="dxa"/>
            <w:tcBorders>
              <w:top w:val="single" w:sz="4" w:space="0" w:color="4F81BD"/>
              <w:left w:val="single" w:sz="4" w:space="0" w:color="4F81BD"/>
              <w:bottom w:val="single" w:sz="4" w:space="0" w:color="4F81BD"/>
              <w:right w:val="single" w:sz="4" w:space="0" w:color="4F81BD"/>
            </w:tcBorders>
            <w:shd w:val="clear" w:color="auto" w:fill="BFBFBF"/>
            <w:hideMark/>
          </w:tcPr>
          <w:p w14:paraId="729F795C" w14:textId="77777777" w:rsidR="00472995" w:rsidRPr="00D9614C" w:rsidRDefault="00472995" w:rsidP="007A4788">
            <w:pPr>
              <w:jc w:val="center"/>
              <w:rPr>
                <w:color w:val="000000" w:themeColor="text1"/>
              </w:rPr>
            </w:pPr>
            <w:r w:rsidRPr="00D9614C">
              <w:rPr>
                <w:color w:val="000000" w:themeColor="text1"/>
              </w:rPr>
              <w:t>Dec</w:t>
            </w:r>
          </w:p>
        </w:tc>
      </w:tr>
      <w:tr w:rsidR="00406343" w:rsidRPr="00D9614C" w14:paraId="29153FBC" w14:textId="77777777" w:rsidTr="006D5F69">
        <w:trPr>
          <w:cnfStyle w:val="000000100000" w:firstRow="0" w:lastRow="0" w:firstColumn="0" w:lastColumn="0" w:oddVBand="0" w:evenVBand="0" w:oddHBand="1" w:evenHBand="0" w:firstRowFirstColumn="0" w:firstRowLastColumn="0" w:lastRowFirstColumn="0" w:lastRowLastColumn="0"/>
          <w:trHeight w:val="19"/>
        </w:trPr>
        <w:tc>
          <w:tcPr>
            <w:tcW w:w="2186" w:type="dxa"/>
            <w:tcBorders>
              <w:top w:val="single" w:sz="4" w:space="0" w:color="4F81BD"/>
              <w:left w:val="single" w:sz="4" w:space="0" w:color="4F81BD"/>
              <w:bottom w:val="single" w:sz="4" w:space="0" w:color="4F81BD"/>
              <w:right w:val="single" w:sz="4" w:space="0" w:color="4F81BD"/>
            </w:tcBorders>
            <w:hideMark/>
          </w:tcPr>
          <w:p w14:paraId="700474A9" w14:textId="77777777" w:rsidR="00472995" w:rsidRPr="005931D8" w:rsidRDefault="00472995" w:rsidP="007A4788">
            <w:pPr>
              <w:rPr>
                <w:bCs/>
                <w:color w:val="000000" w:themeColor="text1"/>
              </w:rPr>
            </w:pPr>
            <w:r w:rsidRPr="005931D8">
              <w:rPr>
                <w:bCs/>
                <w:color w:val="000000" w:themeColor="text1"/>
                <w:kern w:val="24"/>
              </w:rPr>
              <w:t>Landslide</w:t>
            </w:r>
          </w:p>
        </w:tc>
        <w:tc>
          <w:tcPr>
            <w:tcW w:w="610" w:type="dxa"/>
            <w:tcBorders>
              <w:top w:val="single" w:sz="4" w:space="0" w:color="4F81BD"/>
              <w:left w:val="single" w:sz="4" w:space="0" w:color="4F81BD"/>
              <w:bottom w:val="single" w:sz="4" w:space="0" w:color="4F81BD"/>
              <w:right w:val="single" w:sz="4" w:space="0" w:color="4F81BD"/>
            </w:tcBorders>
          </w:tcPr>
          <w:p w14:paraId="75FC689C" w14:textId="77777777" w:rsidR="00472995" w:rsidRPr="00D9614C" w:rsidRDefault="00472995"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6F461431" w14:textId="77777777" w:rsidR="00472995" w:rsidRPr="00D9614C" w:rsidRDefault="00472995"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6E818ED0" w14:textId="77777777" w:rsidR="00472995" w:rsidRPr="00D9614C" w:rsidRDefault="00472995"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7B50BADE" w14:textId="77777777" w:rsidR="00472995" w:rsidRPr="00D9614C" w:rsidRDefault="00472995"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631DD9D9" w14:textId="77777777" w:rsidR="00472995" w:rsidRPr="00D9614C" w:rsidRDefault="00472995"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0B3B35C6" w14:textId="77777777" w:rsidR="00472995" w:rsidRPr="00D9614C" w:rsidRDefault="00472995"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798A9B88" w14:textId="77777777" w:rsidR="00472995" w:rsidRPr="00D9614C" w:rsidRDefault="00472995"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557DAFDC" w14:textId="77777777" w:rsidR="00472995" w:rsidRPr="00D9614C" w:rsidRDefault="00472995"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51D063B6" w14:textId="77777777" w:rsidR="00472995" w:rsidRPr="00D9614C" w:rsidRDefault="00472995"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428E2053" w14:textId="77777777" w:rsidR="00472995" w:rsidRPr="00D9614C" w:rsidRDefault="00472995"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617AD682" w14:textId="77777777" w:rsidR="00472995" w:rsidRPr="00D9614C" w:rsidRDefault="00472995"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40842892" w14:textId="77777777" w:rsidR="00472995" w:rsidRPr="00D9614C" w:rsidRDefault="00472995" w:rsidP="007A4788">
            <w:pPr>
              <w:jc w:val="center"/>
              <w:rPr>
                <w:color w:val="000000" w:themeColor="text1"/>
              </w:rPr>
            </w:pPr>
          </w:p>
        </w:tc>
      </w:tr>
      <w:tr w:rsidR="00406343" w:rsidRPr="00D9614C" w14:paraId="3C5F7000" w14:textId="77777777" w:rsidTr="006D5F69">
        <w:trPr>
          <w:trHeight w:val="19"/>
        </w:trPr>
        <w:tc>
          <w:tcPr>
            <w:tcW w:w="2186" w:type="dxa"/>
            <w:tcBorders>
              <w:top w:val="single" w:sz="4" w:space="0" w:color="4F81BD"/>
              <w:left w:val="single" w:sz="4" w:space="0" w:color="4F81BD"/>
              <w:bottom w:val="single" w:sz="4" w:space="0" w:color="4F81BD"/>
              <w:right w:val="single" w:sz="4" w:space="0" w:color="4F81BD"/>
            </w:tcBorders>
            <w:hideMark/>
          </w:tcPr>
          <w:p w14:paraId="2F3AC8D8" w14:textId="0ADEDC2C" w:rsidR="00472995" w:rsidRPr="005931D8" w:rsidRDefault="00472995" w:rsidP="007A4788">
            <w:pPr>
              <w:rPr>
                <w:bCs/>
                <w:color w:val="000000" w:themeColor="text1"/>
              </w:rPr>
            </w:pPr>
            <w:r w:rsidRPr="005931D8">
              <w:rPr>
                <w:bCs/>
                <w:color w:val="000000" w:themeColor="text1"/>
                <w:kern w:val="24"/>
              </w:rPr>
              <w:t>Flood/cloud burst</w:t>
            </w:r>
          </w:p>
        </w:tc>
        <w:tc>
          <w:tcPr>
            <w:tcW w:w="610" w:type="dxa"/>
            <w:tcBorders>
              <w:top w:val="single" w:sz="4" w:space="0" w:color="4F81BD"/>
              <w:left w:val="single" w:sz="4" w:space="0" w:color="4F81BD"/>
              <w:bottom w:val="single" w:sz="4" w:space="0" w:color="4F81BD"/>
              <w:right w:val="single" w:sz="4" w:space="0" w:color="4F81BD"/>
            </w:tcBorders>
          </w:tcPr>
          <w:p w14:paraId="7D37CD1F" w14:textId="77777777" w:rsidR="00472995" w:rsidRPr="00D9614C" w:rsidRDefault="00472995"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60C5297A" w14:textId="77777777" w:rsidR="00472995" w:rsidRPr="00D9614C" w:rsidRDefault="00472995"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06D51A0C" w14:textId="77777777" w:rsidR="00472995" w:rsidRPr="00D9614C" w:rsidRDefault="00472995"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3854E0FA" w14:textId="77777777" w:rsidR="00472995" w:rsidRPr="00D9614C" w:rsidRDefault="00472995"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2B47AD84" w14:textId="77777777" w:rsidR="00472995" w:rsidRPr="00D9614C" w:rsidRDefault="00472995"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77D85A7F" w14:textId="77777777" w:rsidR="00472995" w:rsidRPr="00D9614C" w:rsidRDefault="00472995"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4214A728" w14:textId="77777777" w:rsidR="00472995" w:rsidRPr="00D9614C" w:rsidRDefault="00472995"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2D5D8E76" w14:textId="77777777" w:rsidR="00472995" w:rsidRPr="00D9614C" w:rsidRDefault="00472995"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792F120A" w14:textId="77777777" w:rsidR="00472995" w:rsidRPr="00D9614C" w:rsidRDefault="00472995"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1DD40D49" w14:textId="77777777" w:rsidR="00472995" w:rsidRPr="00D9614C" w:rsidRDefault="00472995"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6B0E628A" w14:textId="77777777" w:rsidR="00472995" w:rsidRPr="00D9614C" w:rsidRDefault="00472995"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21E72ABE" w14:textId="77777777" w:rsidR="00472995" w:rsidRPr="00D9614C" w:rsidRDefault="00472995" w:rsidP="007A4788">
            <w:pPr>
              <w:jc w:val="center"/>
              <w:rPr>
                <w:color w:val="000000" w:themeColor="text1"/>
              </w:rPr>
            </w:pPr>
          </w:p>
        </w:tc>
      </w:tr>
      <w:tr w:rsidR="00406343" w:rsidRPr="00D9614C" w14:paraId="1F033609" w14:textId="77777777" w:rsidTr="006D5F69">
        <w:trPr>
          <w:cnfStyle w:val="000000100000" w:firstRow="0" w:lastRow="0" w:firstColumn="0" w:lastColumn="0" w:oddVBand="0" w:evenVBand="0" w:oddHBand="1" w:evenHBand="0" w:firstRowFirstColumn="0" w:firstRowLastColumn="0" w:lastRowFirstColumn="0" w:lastRowLastColumn="0"/>
          <w:trHeight w:val="19"/>
        </w:trPr>
        <w:tc>
          <w:tcPr>
            <w:tcW w:w="2186" w:type="dxa"/>
            <w:tcBorders>
              <w:top w:val="single" w:sz="4" w:space="0" w:color="4F81BD"/>
              <w:left w:val="single" w:sz="4" w:space="0" w:color="4F81BD"/>
              <w:bottom w:val="single" w:sz="4" w:space="0" w:color="4F81BD"/>
              <w:right w:val="single" w:sz="4" w:space="0" w:color="4F81BD"/>
            </w:tcBorders>
            <w:hideMark/>
          </w:tcPr>
          <w:p w14:paraId="34587396" w14:textId="77777777" w:rsidR="00472995" w:rsidRPr="005931D8" w:rsidRDefault="00472995" w:rsidP="007A4788">
            <w:pPr>
              <w:rPr>
                <w:bCs/>
                <w:color w:val="000000" w:themeColor="text1"/>
              </w:rPr>
            </w:pPr>
            <w:r w:rsidRPr="005931D8">
              <w:rPr>
                <w:bCs/>
                <w:color w:val="000000" w:themeColor="text1"/>
                <w:kern w:val="24"/>
              </w:rPr>
              <w:t>Earthquake</w:t>
            </w:r>
          </w:p>
        </w:tc>
        <w:tc>
          <w:tcPr>
            <w:tcW w:w="610" w:type="dxa"/>
            <w:tcBorders>
              <w:top w:val="single" w:sz="4" w:space="0" w:color="4F81BD"/>
              <w:left w:val="single" w:sz="4" w:space="0" w:color="4F81BD"/>
              <w:bottom w:val="single" w:sz="4" w:space="0" w:color="4F81BD"/>
              <w:right w:val="single" w:sz="4" w:space="0" w:color="4F81BD"/>
            </w:tcBorders>
          </w:tcPr>
          <w:p w14:paraId="40571530" w14:textId="77777777" w:rsidR="00472995" w:rsidRPr="00D9614C" w:rsidRDefault="00472995"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67D4A827" w14:textId="77777777" w:rsidR="00472995" w:rsidRPr="00D9614C" w:rsidRDefault="00472995"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6443D893" w14:textId="77777777" w:rsidR="00472995" w:rsidRPr="00D9614C" w:rsidRDefault="00472995"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19D87BA3" w14:textId="77777777" w:rsidR="00472995" w:rsidRPr="00D9614C" w:rsidRDefault="00472995"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210BD5D6" w14:textId="77777777" w:rsidR="00472995" w:rsidRPr="00D9614C" w:rsidRDefault="00472995"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5E17405E" w14:textId="77777777" w:rsidR="00472995" w:rsidRPr="00D9614C" w:rsidRDefault="00472995"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3D0D36E2" w14:textId="77777777" w:rsidR="00472995" w:rsidRPr="00D9614C" w:rsidRDefault="00472995"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3EFF42AF" w14:textId="77777777" w:rsidR="00472995" w:rsidRPr="00D9614C" w:rsidRDefault="00472995"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61AE1175" w14:textId="77777777" w:rsidR="00472995" w:rsidRPr="00D9614C" w:rsidRDefault="00472995"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6DE0A632" w14:textId="77777777" w:rsidR="00472995" w:rsidRPr="00D9614C" w:rsidRDefault="00472995"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5E54AD32" w14:textId="77777777" w:rsidR="00472995" w:rsidRPr="00D9614C" w:rsidRDefault="00472995"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718539B1" w14:textId="77777777" w:rsidR="00472995" w:rsidRPr="00D9614C" w:rsidRDefault="00472995" w:rsidP="007A4788">
            <w:pPr>
              <w:jc w:val="center"/>
              <w:rPr>
                <w:color w:val="000000" w:themeColor="text1"/>
              </w:rPr>
            </w:pPr>
          </w:p>
        </w:tc>
      </w:tr>
      <w:tr w:rsidR="00406343" w:rsidRPr="00D9614C" w14:paraId="1EA3DC6F" w14:textId="77777777" w:rsidTr="006D5F69">
        <w:trPr>
          <w:trHeight w:val="19"/>
        </w:trPr>
        <w:tc>
          <w:tcPr>
            <w:tcW w:w="2186" w:type="dxa"/>
            <w:tcBorders>
              <w:top w:val="single" w:sz="4" w:space="0" w:color="4F81BD"/>
              <w:left w:val="single" w:sz="4" w:space="0" w:color="4F81BD"/>
              <w:bottom w:val="single" w:sz="4" w:space="0" w:color="4F81BD"/>
              <w:right w:val="single" w:sz="4" w:space="0" w:color="4F81BD"/>
            </w:tcBorders>
            <w:hideMark/>
          </w:tcPr>
          <w:p w14:paraId="593CBF20" w14:textId="77777777" w:rsidR="00472995" w:rsidRPr="005931D8" w:rsidRDefault="00472995" w:rsidP="007A4788">
            <w:pPr>
              <w:rPr>
                <w:bCs/>
                <w:color w:val="000000" w:themeColor="text1"/>
                <w:kern w:val="24"/>
              </w:rPr>
            </w:pPr>
            <w:r w:rsidRPr="005931D8">
              <w:rPr>
                <w:bCs/>
                <w:color w:val="000000" w:themeColor="text1"/>
                <w:kern w:val="24"/>
              </w:rPr>
              <w:t>Forest Fire</w:t>
            </w:r>
          </w:p>
        </w:tc>
        <w:tc>
          <w:tcPr>
            <w:tcW w:w="610" w:type="dxa"/>
            <w:tcBorders>
              <w:top w:val="single" w:sz="4" w:space="0" w:color="4F81BD"/>
              <w:left w:val="single" w:sz="4" w:space="0" w:color="4F81BD"/>
              <w:bottom w:val="single" w:sz="4" w:space="0" w:color="4F81BD"/>
              <w:right w:val="single" w:sz="4" w:space="0" w:color="4F81BD"/>
            </w:tcBorders>
          </w:tcPr>
          <w:p w14:paraId="0A7D0FE3" w14:textId="77777777" w:rsidR="00472995" w:rsidRPr="00D9614C" w:rsidRDefault="00472995"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7AD72219" w14:textId="77777777" w:rsidR="00472995" w:rsidRPr="00D9614C" w:rsidRDefault="00472995"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2A44007C" w14:textId="77777777" w:rsidR="00472995" w:rsidRPr="00D9614C" w:rsidRDefault="00472995"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0DD36200" w14:textId="77777777" w:rsidR="00472995" w:rsidRPr="00D9614C" w:rsidRDefault="00472995"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01636263" w14:textId="77777777" w:rsidR="00472995" w:rsidRPr="00D9614C" w:rsidRDefault="00472995"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5CC20EE9" w14:textId="77777777" w:rsidR="00472995" w:rsidRPr="00D9614C" w:rsidRDefault="00472995"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1BC2DB29" w14:textId="77777777" w:rsidR="00472995" w:rsidRPr="00D9614C" w:rsidRDefault="00472995"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1D5E8305" w14:textId="77777777" w:rsidR="00472995" w:rsidRPr="00D9614C" w:rsidRDefault="00472995"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4DD52976" w14:textId="77777777" w:rsidR="00472995" w:rsidRPr="00D9614C" w:rsidRDefault="00472995"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05A47B1F" w14:textId="77777777" w:rsidR="00472995" w:rsidRPr="00D9614C" w:rsidRDefault="00472995"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12141348" w14:textId="77777777" w:rsidR="00472995" w:rsidRPr="00D9614C" w:rsidRDefault="00472995"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27345B6B" w14:textId="77777777" w:rsidR="00472995" w:rsidRPr="00D9614C" w:rsidRDefault="00472995" w:rsidP="007A4788">
            <w:pPr>
              <w:jc w:val="center"/>
              <w:rPr>
                <w:color w:val="000000" w:themeColor="text1"/>
              </w:rPr>
            </w:pPr>
          </w:p>
        </w:tc>
      </w:tr>
      <w:tr w:rsidR="00406343" w:rsidRPr="00D9614C" w14:paraId="00B4BD31" w14:textId="77777777" w:rsidTr="006D5F69">
        <w:trPr>
          <w:cnfStyle w:val="000000100000" w:firstRow="0" w:lastRow="0" w:firstColumn="0" w:lastColumn="0" w:oddVBand="0" w:evenVBand="0" w:oddHBand="1" w:evenHBand="0" w:firstRowFirstColumn="0" w:firstRowLastColumn="0" w:lastRowFirstColumn="0" w:lastRowLastColumn="0"/>
          <w:trHeight w:val="19"/>
        </w:trPr>
        <w:tc>
          <w:tcPr>
            <w:tcW w:w="2186" w:type="dxa"/>
            <w:tcBorders>
              <w:top w:val="single" w:sz="4" w:space="0" w:color="4F81BD"/>
              <w:left w:val="single" w:sz="4" w:space="0" w:color="4F81BD"/>
              <w:bottom w:val="single" w:sz="4" w:space="0" w:color="4F81BD"/>
              <w:right w:val="single" w:sz="4" w:space="0" w:color="4F81BD"/>
            </w:tcBorders>
            <w:hideMark/>
          </w:tcPr>
          <w:p w14:paraId="0F4C4985" w14:textId="77777777" w:rsidR="00472995" w:rsidRPr="005931D8" w:rsidRDefault="00472995" w:rsidP="007A4788">
            <w:pPr>
              <w:rPr>
                <w:bCs/>
                <w:color w:val="000000" w:themeColor="text1"/>
                <w:kern w:val="24"/>
              </w:rPr>
            </w:pPr>
            <w:r w:rsidRPr="005931D8">
              <w:rPr>
                <w:bCs/>
                <w:color w:val="000000" w:themeColor="text1"/>
                <w:kern w:val="24"/>
              </w:rPr>
              <w:t>Bank Erosion</w:t>
            </w:r>
          </w:p>
        </w:tc>
        <w:tc>
          <w:tcPr>
            <w:tcW w:w="610" w:type="dxa"/>
            <w:tcBorders>
              <w:top w:val="single" w:sz="4" w:space="0" w:color="4F81BD"/>
              <w:left w:val="single" w:sz="4" w:space="0" w:color="4F81BD"/>
              <w:bottom w:val="single" w:sz="4" w:space="0" w:color="4F81BD"/>
              <w:right w:val="single" w:sz="4" w:space="0" w:color="4F81BD"/>
            </w:tcBorders>
          </w:tcPr>
          <w:p w14:paraId="7CAD39D2" w14:textId="77777777" w:rsidR="00472995" w:rsidRPr="00D9614C" w:rsidRDefault="00472995"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1C902A92" w14:textId="77777777" w:rsidR="00472995" w:rsidRPr="00D9614C" w:rsidRDefault="00472995"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61BDF17D" w14:textId="77777777" w:rsidR="00472995" w:rsidRPr="00D9614C" w:rsidRDefault="00472995"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4EE62911" w14:textId="77777777" w:rsidR="00472995" w:rsidRPr="00D9614C" w:rsidRDefault="00472995"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6EC25727" w14:textId="77777777" w:rsidR="00472995" w:rsidRPr="00D9614C" w:rsidRDefault="00472995"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3096552D" w14:textId="77777777" w:rsidR="00472995" w:rsidRPr="00D9614C" w:rsidRDefault="00472995"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124E694E" w14:textId="77777777" w:rsidR="00472995" w:rsidRPr="00D9614C" w:rsidRDefault="00472995"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652A9386" w14:textId="77777777" w:rsidR="00472995" w:rsidRPr="00D9614C" w:rsidRDefault="00472995"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2D6A72BE" w14:textId="77777777" w:rsidR="00472995" w:rsidRPr="00D9614C" w:rsidRDefault="00472995"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67C0AE8D" w14:textId="77777777" w:rsidR="00472995" w:rsidRPr="00D9614C" w:rsidRDefault="00472995"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65F534A8" w14:textId="77777777" w:rsidR="00472995" w:rsidRPr="00D9614C" w:rsidRDefault="00472995"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0AF1FE48" w14:textId="77777777" w:rsidR="00472995" w:rsidRPr="00D9614C" w:rsidRDefault="00472995" w:rsidP="007A4788">
            <w:pPr>
              <w:jc w:val="center"/>
              <w:rPr>
                <w:color w:val="000000" w:themeColor="text1"/>
              </w:rPr>
            </w:pPr>
          </w:p>
        </w:tc>
      </w:tr>
      <w:tr w:rsidR="00406343" w:rsidRPr="00D9614C" w14:paraId="30D62C00" w14:textId="77777777" w:rsidTr="006D5F69">
        <w:trPr>
          <w:trHeight w:val="19"/>
        </w:trPr>
        <w:tc>
          <w:tcPr>
            <w:tcW w:w="2186" w:type="dxa"/>
            <w:tcBorders>
              <w:top w:val="single" w:sz="4" w:space="0" w:color="4F81BD"/>
              <w:left w:val="single" w:sz="4" w:space="0" w:color="4F81BD"/>
              <w:bottom w:val="single" w:sz="4" w:space="0" w:color="4F81BD"/>
              <w:right w:val="single" w:sz="4" w:space="0" w:color="4F81BD"/>
            </w:tcBorders>
            <w:hideMark/>
          </w:tcPr>
          <w:p w14:paraId="30CABAA6" w14:textId="514EE15C" w:rsidR="00572F1E" w:rsidRPr="005931D8" w:rsidRDefault="00572F1E" w:rsidP="007A4788">
            <w:pPr>
              <w:rPr>
                <w:bCs/>
                <w:color w:val="000000" w:themeColor="text1"/>
                <w:kern w:val="24"/>
              </w:rPr>
            </w:pPr>
            <w:ins w:id="50" w:author="Varun Dutta" w:date="2022-08-03T16:33:00Z">
              <w:r w:rsidRPr="005931D8">
                <w:rPr>
                  <w:bCs/>
                  <w:color w:val="000000" w:themeColor="text1"/>
                  <w:kern w:val="24"/>
                </w:rPr>
                <w:t>Drought</w:t>
              </w:r>
            </w:ins>
            <w:del w:id="51" w:author="Varun Dutta" w:date="2022-08-03T16:33:00Z">
              <w:r w:rsidRPr="005931D8" w:rsidDel="009D52A0">
                <w:rPr>
                  <w:bCs/>
                  <w:color w:val="000000" w:themeColor="text1"/>
                  <w:kern w:val="24"/>
                </w:rPr>
                <w:delText>Locust Menace</w:delText>
              </w:r>
            </w:del>
          </w:p>
        </w:tc>
        <w:tc>
          <w:tcPr>
            <w:tcW w:w="610" w:type="dxa"/>
            <w:tcBorders>
              <w:top w:val="single" w:sz="4" w:space="0" w:color="4F81BD"/>
              <w:left w:val="single" w:sz="4" w:space="0" w:color="4F81BD"/>
              <w:bottom w:val="single" w:sz="4" w:space="0" w:color="4F81BD"/>
              <w:right w:val="single" w:sz="4" w:space="0" w:color="4F81BD"/>
            </w:tcBorders>
          </w:tcPr>
          <w:p w14:paraId="6C672E79"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4D6EB7D4" w14:textId="77777777" w:rsidR="00572F1E" w:rsidRPr="00D9614C" w:rsidRDefault="00572F1E"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2B8F1669"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2B5B7E2E" w14:textId="77777777" w:rsidR="00572F1E" w:rsidRPr="00D9614C" w:rsidRDefault="00572F1E"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700481DA" w14:textId="77777777" w:rsidR="00572F1E" w:rsidRPr="00D9614C" w:rsidRDefault="00572F1E"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77F66B8C" w14:textId="77777777" w:rsidR="00572F1E" w:rsidRPr="00D9614C" w:rsidRDefault="00572F1E"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4388D4AB" w14:textId="77777777" w:rsidR="00572F1E" w:rsidRPr="00D9614C" w:rsidRDefault="00572F1E"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735372DE" w14:textId="77777777" w:rsidR="00572F1E" w:rsidRPr="00D9614C" w:rsidRDefault="00572F1E"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636AAB2D" w14:textId="77777777" w:rsidR="00572F1E" w:rsidRPr="00D9614C" w:rsidRDefault="00572F1E"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0E35D95B" w14:textId="77777777" w:rsidR="00572F1E" w:rsidRPr="00D9614C" w:rsidRDefault="00572F1E"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42E04323" w14:textId="77777777" w:rsidR="00572F1E" w:rsidRPr="00D9614C" w:rsidRDefault="00572F1E"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307C6FB4" w14:textId="77777777" w:rsidR="00572F1E" w:rsidRPr="00D9614C" w:rsidRDefault="00572F1E" w:rsidP="007A4788">
            <w:pPr>
              <w:jc w:val="center"/>
              <w:rPr>
                <w:color w:val="000000" w:themeColor="text1"/>
              </w:rPr>
            </w:pPr>
          </w:p>
        </w:tc>
      </w:tr>
      <w:tr w:rsidR="00406343" w:rsidRPr="00D9614C" w14:paraId="5B82923C" w14:textId="77777777" w:rsidTr="006D5F69">
        <w:trPr>
          <w:cnfStyle w:val="000000100000" w:firstRow="0" w:lastRow="0" w:firstColumn="0" w:lastColumn="0" w:oddVBand="0" w:evenVBand="0" w:oddHBand="1" w:evenHBand="0" w:firstRowFirstColumn="0" w:firstRowLastColumn="0" w:lastRowFirstColumn="0" w:lastRowLastColumn="0"/>
          <w:trHeight w:val="19"/>
        </w:trPr>
        <w:tc>
          <w:tcPr>
            <w:tcW w:w="2186" w:type="dxa"/>
            <w:tcBorders>
              <w:top w:val="single" w:sz="4" w:space="0" w:color="4F81BD"/>
              <w:left w:val="single" w:sz="4" w:space="0" w:color="4F81BD"/>
              <w:bottom w:val="single" w:sz="4" w:space="0" w:color="4F81BD"/>
              <w:right w:val="single" w:sz="4" w:space="0" w:color="4F81BD"/>
            </w:tcBorders>
            <w:hideMark/>
          </w:tcPr>
          <w:p w14:paraId="2362CD26" w14:textId="58F0A84C" w:rsidR="00572F1E" w:rsidRPr="005931D8" w:rsidRDefault="00572F1E" w:rsidP="007A4788">
            <w:pPr>
              <w:rPr>
                <w:bCs/>
                <w:color w:val="000000" w:themeColor="text1"/>
                <w:kern w:val="24"/>
              </w:rPr>
            </w:pPr>
            <w:ins w:id="52" w:author="Varun Dutta" w:date="2022-08-03T16:33:00Z">
              <w:r w:rsidRPr="005931D8">
                <w:rPr>
                  <w:bCs/>
                  <w:color w:val="000000" w:themeColor="text1"/>
                  <w:kern w:val="24"/>
                </w:rPr>
                <w:t>Coastal Erosion</w:t>
              </w:r>
            </w:ins>
            <w:del w:id="53" w:author="Varun Dutta" w:date="2022-08-03T16:33:00Z">
              <w:r w:rsidRPr="005931D8" w:rsidDel="009D52A0">
                <w:rPr>
                  <w:bCs/>
                  <w:color w:val="000000" w:themeColor="text1"/>
                  <w:kern w:val="24"/>
                </w:rPr>
                <w:delText>Drought</w:delText>
              </w:r>
            </w:del>
          </w:p>
        </w:tc>
        <w:tc>
          <w:tcPr>
            <w:tcW w:w="610" w:type="dxa"/>
            <w:tcBorders>
              <w:top w:val="single" w:sz="4" w:space="0" w:color="4F81BD"/>
              <w:left w:val="single" w:sz="4" w:space="0" w:color="4F81BD"/>
              <w:bottom w:val="single" w:sz="4" w:space="0" w:color="4F81BD"/>
              <w:right w:val="single" w:sz="4" w:space="0" w:color="4F81BD"/>
            </w:tcBorders>
          </w:tcPr>
          <w:p w14:paraId="2064F9C8"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5CCF325D" w14:textId="77777777" w:rsidR="00572F1E" w:rsidRPr="00D9614C" w:rsidRDefault="00572F1E"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13CC0948"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158CCD6D" w14:textId="77777777" w:rsidR="00572F1E" w:rsidRPr="00D9614C" w:rsidRDefault="00572F1E"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55B17FE6" w14:textId="77777777" w:rsidR="00572F1E" w:rsidRPr="00D9614C" w:rsidRDefault="00572F1E"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15848854" w14:textId="77777777" w:rsidR="00572F1E" w:rsidRPr="00D9614C" w:rsidRDefault="00572F1E"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186EB5F7" w14:textId="77777777" w:rsidR="00572F1E" w:rsidRPr="00D9614C" w:rsidRDefault="00572F1E"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6A478817" w14:textId="77777777" w:rsidR="00572F1E" w:rsidRPr="00D9614C" w:rsidRDefault="00572F1E"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553CBF82" w14:textId="77777777" w:rsidR="00572F1E" w:rsidRPr="00D9614C" w:rsidRDefault="00572F1E"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168BC050" w14:textId="77777777" w:rsidR="00572F1E" w:rsidRPr="00D9614C" w:rsidRDefault="00572F1E"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0A5D67A0" w14:textId="77777777" w:rsidR="00572F1E" w:rsidRPr="00D9614C" w:rsidRDefault="00572F1E"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3C5D1F32" w14:textId="77777777" w:rsidR="00572F1E" w:rsidRPr="00D9614C" w:rsidRDefault="00572F1E" w:rsidP="007A4788">
            <w:pPr>
              <w:jc w:val="center"/>
              <w:rPr>
                <w:color w:val="000000" w:themeColor="text1"/>
              </w:rPr>
            </w:pPr>
          </w:p>
        </w:tc>
      </w:tr>
      <w:tr w:rsidR="00406343" w:rsidRPr="00D9614C" w14:paraId="6948B450" w14:textId="77777777" w:rsidTr="006D5F69">
        <w:trPr>
          <w:trHeight w:val="19"/>
        </w:trPr>
        <w:tc>
          <w:tcPr>
            <w:tcW w:w="2186" w:type="dxa"/>
            <w:tcBorders>
              <w:top w:val="single" w:sz="4" w:space="0" w:color="4F81BD"/>
              <w:left w:val="single" w:sz="4" w:space="0" w:color="4F81BD"/>
              <w:bottom w:val="single" w:sz="4" w:space="0" w:color="4F81BD"/>
              <w:right w:val="single" w:sz="4" w:space="0" w:color="4F81BD"/>
            </w:tcBorders>
          </w:tcPr>
          <w:p w14:paraId="3B30F62B" w14:textId="6612B1A5" w:rsidR="00572F1E" w:rsidRPr="005931D8" w:rsidRDefault="00572F1E" w:rsidP="007A4788">
            <w:pPr>
              <w:rPr>
                <w:bCs/>
                <w:color w:val="000000" w:themeColor="text1"/>
                <w:kern w:val="24"/>
              </w:rPr>
            </w:pPr>
            <w:ins w:id="54" w:author="Varun Dutta" w:date="2022-08-03T16:33:00Z">
              <w:r w:rsidRPr="005931D8">
                <w:rPr>
                  <w:bCs/>
                  <w:color w:val="000000" w:themeColor="text1"/>
                  <w:kern w:val="24"/>
                </w:rPr>
                <w:t>heatwave</w:t>
              </w:r>
            </w:ins>
            <w:del w:id="55" w:author="Varun Dutta" w:date="2022-08-03T16:33:00Z">
              <w:r w:rsidRPr="005931D8" w:rsidDel="009D52A0">
                <w:rPr>
                  <w:bCs/>
                  <w:color w:val="000000" w:themeColor="text1"/>
                  <w:kern w:val="24"/>
                </w:rPr>
                <w:delText>Coastal Erosion</w:delText>
              </w:r>
            </w:del>
          </w:p>
        </w:tc>
        <w:tc>
          <w:tcPr>
            <w:tcW w:w="610" w:type="dxa"/>
            <w:tcBorders>
              <w:top w:val="single" w:sz="4" w:space="0" w:color="4F81BD"/>
              <w:left w:val="single" w:sz="4" w:space="0" w:color="4F81BD"/>
              <w:bottom w:val="single" w:sz="4" w:space="0" w:color="4F81BD"/>
              <w:right w:val="single" w:sz="4" w:space="0" w:color="4F81BD"/>
            </w:tcBorders>
          </w:tcPr>
          <w:p w14:paraId="60609873"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74C562E5" w14:textId="77777777" w:rsidR="00572F1E" w:rsidRPr="00D9614C" w:rsidRDefault="00572F1E"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536FD357"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040B9D08" w14:textId="77777777" w:rsidR="00572F1E" w:rsidRPr="00D9614C" w:rsidRDefault="00572F1E"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4C93E903" w14:textId="77777777" w:rsidR="00572F1E" w:rsidRPr="00D9614C" w:rsidRDefault="00572F1E"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615EFF44" w14:textId="77777777" w:rsidR="00572F1E" w:rsidRPr="00D9614C" w:rsidRDefault="00572F1E"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1473B21E" w14:textId="77777777" w:rsidR="00572F1E" w:rsidRPr="00D9614C" w:rsidRDefault="00572F1E"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3584D748" w14:textId="77777777" w:rsidR="00572F1E" w:rsidRPr="00D9614C" w:rsidRDefault="00572F1E"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4443A957" w14:textId="77777777" w:rsidR="00572F1E" w:rsidRPr="00D9614C" w:rsidRDefault="00572F1E"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72C453AE" w14:textId="77777777" w:rsidR="00572F1E" w:rsidRPr="00D9614C" w:rsidRDefault="00572F1E"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70CB3BAF" w14:textId="77777777" w:rsidR="00572F1E" w:rsidRPr="00D9614C" w:rsidRDefault="00572F1E"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3FBDA3FB" w14:textId="77777777" w:rsidR="00572F1E" w:rsidRPr="00D9614C" w:rsidRDefault="00572F1E" w:rsidP="007A4788">
            <w:pPr>
              <w:jc w:val="center"/>
              <w:rPr>
                <w:color w:val="000000" w:themeColor="text1"/>
              </w:rPr>
            </w:pPr>
          </w:p>
        </w:tc>
      </w:tr>
      <w:tr w:rsidR="00406343" w:rsidRPr="00D9614C" w14:paraId="667A6313" w14:textId="77777777" w:rsidTr="006D5F69">
        <w:trPr>
          <w:cnfStyle w:val="000000100000" w:firstRow="0" w:lastRow="0" w:firstColumn="0" w:lastColumn="0" w:oddVBand="0" w:evenVBand="0" w:oddHBand="1" w:evenHBand="0" w:firstRowFirstColumn="0" w:firstRowLastColumn="0" w:lastRowFirstColumn="0" w:lastRowLastColumn="0"/>
          <w:trHeight w:val="19"/>
        </w:trPr>
        <w:tc>
          <w:tcPr>
            <w:tcW w:w="2186" w:type="dxa"/>
            <w:tcBorders>
              <w:top w:val="single" w:sz="4" w:space="0" w:color="4F81BD"/>
              <w:left w:val="single" w:sz="4" w:space="0" w:color="4F81BD"/>
              <w:bottom w:val="single" w:sz="4" w:space="0" w:color="4F81BD"/>
              <w:right w:val="single" w:sz="4" w:space="0" w:color="4F81BD"/>
            </w:tcBorders>
          </w:tcPr>
          <w:p w14:paraId="253A62FD" w14:textId="0E0572EC" w:rsidR="00572F1E" w:rsidRPr="005931D8" w:rsidRDefault="00572F1E" w:rsidP="007A4788">
            <w:pPr>
              <w:rPr>
                <w:bCs/>
                <w:color w:val="000000" w:themeColor="text1"/>
                <w:kern w:val="24"/>
              </w:rPr>
            </w:pPr>
            <w:ins w:id="56" w:author="Varun Dutta" w:date="2022-08-03T16:33:00Z">
              <w:r w:rsidRPr="005931D8">
                <w:rPr>
                  <w:bCs/>
                  <w:color w:val="000000" w:themeColor="text1"/>
                  <w:kern w:val="24"/>
                </w:rPr>
                <w:t>Cyclone</w:t>
              </w:r>
            </w:ins>
            <w:del w:id="57" w:author="Varun Dutta" w:date="2022-08-03T16:33:00Z">
              <w:r w:rsidRPr="005931D8" w:rsidDel="009D52A0">
                <w:rPr>
                  <w:bCs/>
                  <w:color w:val="000000" w:themeColor="text1"/>
                  <w:kern w:val="24"/>
                </w:rPr>
                <w:delText>heatwave</w:delText>
              </w:r>
            </w:del>
          </w:p>
        </w:tc>
        <w:tc>
          <w:tcPr>
            <w:tcW w:w="610" w:type="dxa"/>
            <w:tcBorders>
              <w:top w:val="single" w:sz="4" w:space="0" w:color="4F81BD"/>
              <w:left w:val="single" w:sz="4" w:space="0" w:color="4F81BD"/>
              <w:bottom w:val="single" w:sz="4" w:space="0" w:color="4F81BD"/>
              <w:right w:val="single" w:sz="4" w:space="0" w:color="4F81BD"/>
            </w:tcBorders>
          </w:tcPr>
          <w:p w14:paraId="4BF45C66"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7889A2BF" w14:textId="77777777" w:rsidR="00572F1E" w:rsidRPr="00D9614C" w:rsidRDefault="00572F1E"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53357697"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45136CC6" w14:textId="77777777" w:rsidR="00572F1E" w:rsidRPr="00D9614C" w:rsidRDefault="00572F1E"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1540D3AE" w14:textId="77777777" w:rsidR="00572F1E" w:rsidRPr="00D9614C" w:rsidRDefault="00572F1E"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73057554" w14:textId="77777777" w:rsidR="00572F1E" w:rsidRPr="00D9614C" w:rsidRDefault="00572F1E"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3372FD6B" w14:textId="77777777" w:rsidR="00572F1E" w:rsidRPr="00D9614C" w:rsidRDefault="00572F1E"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5D70CCE8" w14:textId="77777777" w:rsidR="00572F1E" w:rsidRPr="00D9614C" w:rsidRDefault="00572F1E"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4B71D4B8" w14:textId="77777777" w:rsidR="00572F1E" w:rsidRPr="00D9614C" w:rsidRDefault="00572F1E"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68FA7B05" w14:textId="77777777" w:rsidR="00572F1E" w:rsidRPr="00D9614C" w:rsidRDefault="00572F1E"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6C4E6966" w14:textId="77777777" w:rsidR="00572F1E" w:rsidRPr="00D9614C" w:rsidRDefault="00572F1E"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172E4E31" w14:textId="77777777" w:rsidR="00572F1E" w:rsidRPr="00D9614C" w:rsidRDefault="00572F1E" w:rsidP="007A4788">
            <w:pPr>
              <w:jc w:val="center"/>
              <w:rPr>
                <w:color w:val="000000" w:themeColor="text1"/>
              </w:rPr>
            </w:pPr>
          </w:p>
        </w:tc>
      </w:tr>
      <w:tr w:rsidR="00406343" w:rsidRPr="00D9614C" w14:paraId="090D4B44" w14:textId="77777777" w:rsidTr="006D5F69">
        <w:trPr>
          <w:trHeight w:val="19"/>
        </w:trPr>
        <w:tc>
          <w:tcPr>
            <w:tcW w:w="2186" w:type="dxa"/>
            <w:tcBorders>
              <w:top w:val="single" w:sz="4" w:space="0" w:color="4F81BD"/>
              <w:left w:val="single" w:sz="4" w:space="0" w:color="4F81BD"/>
              <w:bottom w:val="single" w:sz="4" w:space="0" w:color="4F81BD"/>
              <w:right w:val="single" w:sz="4" w:space="0" w:color="4F81BD"/>
            </w:tcBorders>
          </w:tcPr>
          <w:p w14:paraId="0037AF5D" w14:textId="36A67414" w:rsidR="00572F1E" w:rsidRPr="005931D8" w:rsidRDefault="00572F1E" w:rsidP="007A4788">
            <w:pPr>
              <w:rPr>
                <w:bCs/>
                <w:color w:val="000000" w:themeColor="text1"/>
                <w:kern w:val="24"/>
              </w:rPr>
            </w:pPr>
            <w:ins w:id="58" w:author="Varun Dutta" w:date="2022-08-03T16:33:00Z">
              <w:r w:rsidRPr="005931D8">
                <w:rPr>
                  <w:bCs/>
                  <w:color w:val="000000" w:themeColor="text1"/>
                  <w:kern w:val="24"/>
                </w:rPr>
                <w:t>Tsunami</w:t>
              </w:r>
            </w:ins>
            <w:del w:id="59" w:author="Varun Dutta" w:date="2022-08-03T16:33:00Z">
              <w:r w:rsidRPr="005931D8" w:rsidDel="009D52A0">
                <w:rPr>
                  <w:bCs/>
                  <w:color w:val="000000" w:themeColor="text1"/>
                  <w:kern w:val="24"/>
                </w:rPr>
                <w:delText>Cyclone</w:delText>
              </w:r>
            </w:del>
          </w:p>
        </w:tc>
        <w:tc>
          <w:tcPr>
            <w:tcW w:w="610" w:type="dxa"/>
            <w:tcBorders>
              <w:top w:val="single" w:sz="4" w:space="0" w:color="4F81BD"/>
              <w:left w:val="single" w:sz="4" w:space="0" w:color="4F81BD"/>
              <w:bottom w:val="single" w:sz="4" w:space="0" w:color="4F81BD"/>
              <w:right w:val="single" w:sz="4" w:space="0" w:color="4F81BD"/>
            </w:tcBorders>
          </w:tcPr>
          <w:p w14:paraId="734F45FE"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433D1EDB" w14:textId="77777777" w:rsidR="00572F1E" w:rsidRPr="00D9614C" w:rsidRDefault="00572F1E"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1AD589E8"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0D1854AA" w14:textId="77777777" w:rsidR="00572F1E" w:rsidRPr="00D9614C" w:rsidRDefault="00572F1E"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7974A6E4" w14:textId="77777777" w:rsidR="00572F1E" w:rsidRPr="00D9614C" w:rsidRDefault="00572F1E"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0B336E52" w14:textId="77777777" w:rsidR="00572F1E" w:rsidRPr="00D9614C" w:rsidRDefault="00572F1E"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4F1BEC12" w14:textId="77777777" w:rsidR="00572F1E" w:rsidRPr="00D9614C" w:rsidRDefault="00572F1E"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7D3C55C9" w14:textId="77777777" w:rsidR="00572F1E" w:rsidRPr="00D9614C" w:rsidRDefault="00572F1E"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0EB40BC4" w14:textId="77777777" w:rsidR="00572F1E" w:rsidRPr="00D9614C" w:rsidRDefault="00572F1E"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2C34088A" w14:textId="77777777" w:rsidR="00572F1E" w:rsidRPr="00D9614C" w:rsidRDefault="00572F1E"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633861A9" w14:textId="77777777" w:rsidR="00572F1E" w:rsidRPr="00D9614C" w:rsidRDefault="00572F1E"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05076DD6" w14:textId="77777777" w:rsidR="00572F1E" w:rsidRPr="00D9614C" w:rsidRDefault="00572F1E" w:rsidP="007A4788">
            <w:pPr>
              <w:jc w:val="center"/>
              <w:rPr>
                <w:color w:val="000000" w:themeColor="text1"/>
              </w:rPr>
            </w:pPr>
          </w:p>
        </w:tc>
      </w:tr>
      <w:tr w:rsidR="00406343" w:rsidRPr="00D9614C" w14:paraId="361301E7" w14:textId="77777777" w:rsidTr="006D5F69">
        <w:trPr>
          <w:cnfStyle w:val="000000100000" w:firstRow="0" w:lastRow="0" w:firstColumn="0" w:lastColumn="0" w:oddVBand="0" w:evenVBand="0" w:oddHBand="1" w:evenHBand="0" w:firstRowFirstColumn="0" w:firstRowLastColumn="0" w:lastRowFirstColumn="0" w:lastRowLastColumn="0"/>
          <w:trHeight w:val="19"/>
        </w:trPr>
        <w:tc>
          <w:tcPr>
            <w:tcW w:w="2186" w:type="dxa"/>
            <w:tcBorders>
              <w:top w:val="single" w:sz="4" w:space="0" w:color="4F81BD"/>
              <w:left w:val="single" w:sz="4" w:space="0" w:color="4F81BD"/>
              <w:bottom w:val="single" w:sz="4" w:space="0" w:color="4F81BD"/>
              <w:right w:val="single" w:sz="4" w:space="0" w:color="4F81BD"/>
            </w:tcBorders>
          </w:tcPr>
          <w:p w14:paraId="5E0D1CBC" w14:textId="21D9A36F" w:rsidR="00572F1E" w:rsidRPr="005931D8" w:rsidRDefault="00572F1E" w:rsidP="007A4788">
            <w:pPr>
              <w:rPr>
                <w:bCs/>
                <w:color w:val="000000" w:themeColor="text1"/>
                <w:kern w:val="24"/>
              </w:rPr>
            </w:pPr>
            <w:ins w:id="60" w:author="Varun Dutta" w:date="2022-08-03T16:33:00Z">
              <w:r w:rsidRPr="005931D8">
                <w:rPr>
                  <w:bCs/>
                  <w:color w:val="000000" w:themeColor="text1"/>
                  <w:kern w:val="24"/>
                </w:rPr>
                <w:t>Others: ________</w:t>
              </w:r>
            </w:ins>
            <w:del w:id="61" w:author="Varun Dutta" w:date="2022-08-03T16:33:00Z">
              <w:r w:rsidRPr="005931D8" w:rsidDel="009D52A0">
                <w:rPr>
                  <w:bCs/>
                  <w:color w:val="000000" w:themeColor="text1"/>
                  <w:kern w:val="24"/>
                </w:rPr>
                <w:delText>Tsunami</w:delText>
              </w:r>
            </w:del>
          </w:p>
        </w:tc>
        <w:tc>
          <w:tcPr>
            <w:tcW w:w="610" w:type="dxa"/>
            <w:tcBorders>
              <w:top w:val="single" w:sz="4" w:space="0" w:color="4F81BD"/>
              <w:left w:val="single" w:sz="4" w:space="0" w:color="4F81BD"/>
              <w:bottom w:val="single" w:sz="4" w:space="0" w:color="4F81BD"/>
              <w:right w:val="single" w:sz="4" w:space="0" w:color="4F81BD"/>
            </w:tcBorders>
          </w:tcPr>
          <w:p w14:paraId="38143881"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7AC88F64" w14:textId="77777777" w:rsidR="00572F1E" w:rsidRPr="00D9614C" w:rsidRDefault="00572F1E"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7B31EA0F"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44ED2FAB" w14:textId="77777777" w:rsidR="00572F1E" w:rsidRPr="00D9614C" w:rsidRDefault="00572F1E"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5A4A9474" w14:textId="77777777" w:rsidR="00572F1E" w:rsidRPr="00D9614C" w:rsidRDefault="00572F1E"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7A2DFE1A" w14:textId="77777777" w:rsidR="00572F1E" w:rsidRPr="00D9614C" w:rsidRDefault="00572F1E"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517A3516" w14:textId="77777777" w:rsidR="00572F1E" w:rsidRPr="00D9614C" w:rsidRDefault="00572F1E"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585380C1" w14:textId="77777777" w:rsidR="00572F1E" w:rsidRPr="00D9614C" w:rsidRDefault="00572F1E"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167F5E4F" w14:textId="77777777" w:rsidR="00572F1E" w:rsidRPr="00D9614C" w:rsidRDefault="00572F1E"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2F51A948" w14:textId="77777777" w:rsidR="00572F1E" w:rsidRPr="00D9614C" w:rsidRDefault="00572F1E"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6AD80BEA" w14:textId="77777777" w:rsidR="00572F1E" w:rsidRPr="00D9614C" w:rsidRDefault="00572F1E"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7D4E0B43" w14:textId="77777777" w:rsidR="00572F1E" w:rsidRPr="00D9614C" w:rsidRDefault="00572F1E" w:rsidP="007A4788">
            <w:pPr>
              <w:jc w:val="center"/>
              <w:rPr>
                <w:color w:val="000000" w:themeColor="text1"/>
              </w:rPr>
            </w:pPr>
          </w:p>
        </w:tc>
      </w:tr>
      <w:tr w:rsidR="00406343" w:rsidRPr="00D9614C" w14:paraId="67C8C17B" w14:textId="77777777" w:rsidTr="006D5F69">
        <w:trPr>
          <w:trHeight w:val="19"/>
        </w:trPr>
        <w:tc>
          <w:tcPr>
            <w:tcW w:w="2186" w:type="dxa"/>
            <w:tcBorders>
              <w:top w:val="single" w:sz="4" w:space="0" w:color="4F81BD"/>
              <w:left w:val="single" w:sz="4" w:space="0" w:color="4F81BD"/>
              <w:bottom w:val="single" w:sz="4" w:space="0" w:color="4F81BD"/>
              <w:right w:val="single" w:sz="4" w:space="0" w:color="4F81BD"/>
            </w:tcBorders>
            <w:hideMark/>
          </w:tcPr>
          <w:p w14:paraId="123CB870" w14:textId="31A5D83C" w:rsidR="00572F1E" w:rsidRPr="005931D8" w:rsidRDefault="00572F1E" w:rsidP="007A4788">
            <w:pPr>
              <w:rPr>
                <w:bCs/>
                <w:color w:val="000000" w:themeColor="text1"/>
                <w:kern w:val="24"/>
              </w:rPr>
            </w:pPr>
            <w:ins w:id="62" w:author="Varun Dutta" w:date="2022-08-03T16:33:00Z">
              <w:r w:rsidRPr="005931D8">
                <w:rPr>
                  <w:bCs/>
                  <w:color w:val="000000" w:themeColor="text1"/>
                  <w:kern w:val="24"/>
                </w:rPr>
                <w:t>Others: ________</w:t>
              </w:r>
            </w:ins>
            <w:del w:id="63" w:author="Varun Dutta" w:date="2022-08-03T16:33:00Z">
              <w:r w:rsidRPr="005931D8" w:rsidDel="009D52A0">
                <w:rPr>
                  <w:bCs/>
                  <w:color w:val="000000" w:themeColor="text1"/>
                  <w:kern w:val="24"/>
                </w:rPr>
                <w:delText>Others: ________</w:delText>
              </w:r>
            </w:del>
          </w:p>
        </w:tc>
        <w:tc>
          <w:tcPr>
            <w:tcW w:w="610" w:type="dxa"/>
            <w:tcBorders>
              <w:top w:val="single" w:sz="4" w:space="0" w:color="4F81BD"/>
              <w:left w:val="single" w:sz="4" w:space="0" w:color="4F81BD"/>
              <w:bottom w:val="single" w:sz="4" w:space="0" w:color="4F81BD"/>
              <w:right w:val="single" w:sz="4" w:space="0" w:color="4F81BD"/>
            </w:tcBorders>
          </w:tcPr>
          <w:p w14:paraId="3E7C5909"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43707886" w14:textId="77777777" w:rsidR="00572F1E" w:rsidRPr="00D9614C" w:rsidRDefault="00572F1E" w:rsidP="007A4788">
            <w:pPr>
              <w:jc w:val="center"/>
              <w:rPr>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4CCC86BE" w14:textId="77777777" w:rsidR="00572F1E" w:rsidRPr="00D9614C" w:rsidRDefault="00572F1E" w:rsidP="007A4788">
            <w:pPr>
              <w:jc w:val="center"/>
              <w:rPr>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5D5A0D99" w14:textId="77777777" w:rsidR="00572F1E" w:rsidRPr="00D9614C" w:rsidRDefault="00572F1E" w:rsidP="007A4788">
            <w:pPr>
              <w:jc w:val="center"/>
              <w:rPr>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62C899F8" w14:textId="77777777" w:rsidR="00572F1E" w:rsidRPr="00D9614C" w:rsidRDefault="00572F1E" w:rsidP="007A4788">
            <w:pPr>
              <w:jc w:val="center"/>
              <w:rPr>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44C7B4CE" w14:textId="77777777" w:rsidR="00572F1E" w:rsidRPr="00D9614C" w:rsidRDefault="00572F1E" w:rsidP="007A4788">
            <w:pPr>
              <w:jc w:val="center"/>
              <w:rPr>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3C702A63" w14:textId="77777777" w:rsidR="00572F1E" w:rsidRPr="00D9614C" w:rsidRDefault="00572F1E" w:rsidP="007A4788">
            <w:pPr>
              <w:jc w:val="center"/>
              <w:rPr>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3616F2DB" w14:textId="77777777" w:rsidR="00572F1E" w:rsidRPr="00D9614C" w:rsidRDefault="00572F1E" w:rsidP="007A4788">
            <w:pPr>
              <w:jc w:val="center"/>
              <w:rPr>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296F7BB3" w14:textId="77777777" w:rsidR="00572F1E" w:rsidRPr="00D9614C" w:rsidRDefault="00572F1E" w:rsidP="007A4788">
            <w:pPr>
              <w:jc w:val="center"/>
              <w:rPr>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34E94816" w14:textId="77777777" w:rsidR="00572F1E" w:rsidRPr="00D9614C" w:rsidRDefault="00572F1E" w:rsidP="007A4788">
            <w:pPr>
              <w:jc w:val="center"/>
              <w:rPr>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747F4776" w14:textId="77777777" w:rsidR="00572F1E" w:rsidRPr="00D9614C" w:rsidRDefault="00572F1E" w:rsidP="007A4788">
            <w:pPr>
              <w:jc w:val="center"/>
              <w:rPr>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51E5610B" w14:textId="77777777" w:rsidR="00572F1E" w:rsidRPr="00D9614C" w:rsidRDefault="00572F1E" w:rsidP="007A4788">
            <w:pPr>
              <w:jc w:val="center"/>
              <w:rPr>
                <w:color w:val="000000" w:themeColor="text1"/>
              </w:rPr>
            </w:pPr>
          </w:p>
        </w:tc>
      </w:tr>
      <w:tr w:rsidR="006D5F69" w:rsidRPr="00D9614C" w:rsidDel="006D5F69" w14:paraId="67DA2FEF" w14:textId="77777777" w:rsidTr="006D5F69">
        <w:trPr>
          <w:cnfStyle w:val="000000100000" w:firstRow="0" w:lastRow="0" w:firstColumn="0" w:lastColumn="0" w:oddVBand="0" w:evenVBand="0" w:oddHBand="1" w:evenHBand="0" w:firstRowFirstColumn="0" w:firstRowLastColumn="0" w:lastRowFirstColumn="0" w:lastRowLastColumn="0"/>
          <w:trHeight w:val="19"/>
          <w:del w:id="64" w:author="Varun Dutta" w:date="2022-09-13T11:53:00Z"/>
        </w:trPr>
        <w:tc>
          <w:tcPr>
            <w:tcW w:w="2186" w:type="dxa"/>
            <w:tcBorders>
              <w:top w:val="single" w:sz="4" w:space="0" w:color="4F81BD"/>
              <w:left w:val="single" w:sz="4" w:space="0" w:color="4F81BD"/>
              <w:bottom w:val="single" w:sz="4" w:space="0" w:color="4F81BD"/>
              <w:right w:val="single" w:sz="4" w:space="0" w:color="4F81BD"/>
            </w:tcBorders>
          </w:tcPr>
          <w:p w14:paraId="1BB36766" w14:textId="1F85F63A" w:rsidR="006D5F69" w:rsidRPr="005931D8" w:rsidDel="006D5F69" w:rsidRDefault="006D5F69" w:rsidP="007A4788">
            <w:pPr>
              <w:rPr>
                <w:del w:id="65" w:author="Varun Dutta" w:date="2022-09-13T11:53:00Z"/>
                <w:bCs/>
                <w:color w:val="000000" w:themeColor="text1"/>
                <w:kern w:val="24"/>
              </w:rPr>
            </w:pPr>
            <w:del w:id="66" w:author="Varun Dutta" w:date="2022-08-03T16:33:00Z">
              <w:r w:rsidRPr="005931D8" w:rsidDel="00297B8C">
                <w:rPr>
                  <w:bCs/>
                  <w:color w:val="000000" w:themeColor="text1"/>
                  <w:kern w:val="24"/>
                </w:rPr>
                <w:delText>Others: ________</w:delText>
              </w:r>
            </w:del>
          </w:p>
        </w:tc>
        <w:tc>
          <w:tcPr>
            <w:tcW w:w="610" w:type="dxa"/>
            <w:tcBorders>
              <w:top w:val="single" w:sz="4" w:space="0" w:color="4F81BD"/>
              <w:left w:val="single" w:sz="4" w:space="0" w:color="4F81BD"/>
              <w:bottom w:val="single" w:sz="4" w:space="0" w:color="4F81BD"/>
              <w:right w:val="single" w:sz="4" w:space="0" w:color="4F81BD"/>
            </w:tcBorders>
          </w:tcPr>
          <w:p w14:paraId="4C92741E" w14:textId="7143D9C5" w:rsidR="006D5F69" w:rsidRPr="00D9614C" w:rsidDel="006D5F69" w:rsidRDefault="006D5F69" w:rsidP="007A4788">
            <w:pPr>
              <w:jc w:val="center"/>
              <w:rPr>
                <w:del w:id="67" w:author="Varun Dutta" w:date="2022-09-13T11:53:00Z"/>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297D885A" w14:textId="53065E70" w:rsidR="006D5F69" w:rsidRPr="00D9614C" w:rsidDel="006D5F69" w:rsidRDefault="006D5F69" w:rsidP="007A4788">
            <w:pPr>
              <w:jc w:val="center"/>
              <w:rPr>
                <w:del w:id="68" w:author="Varun Dutta" w:date="2022-09-13T11:53:00Z"/>
                <w:color w:val="000000" w:themeColor="text1"/>
              </w:rPr>
            </w:pPr>
          </w:p>
        </w:tc>
        <w:tc>
          <w:tcPr>
            <w:tcW w:w="704" w:type="dxa"/>
            <w:tcBorders>
              <w:top w:val="single" w:sz="4" w:space="0" w:color="4F81BD"/>
              <w:left w:val="single" w:sz="4" w:space="0" w:color="4F81BD"/>
              <w:bottom w:val="single" w:sz="4" w:space="0" w:color="4F81BD"/>
              <w:right w:val="single" w:sz="4" w:space="0" w:color="4F81BD"/>
            </w:tcBorders>
          </w:tcPr>
          <w:p w14:paraId="4FE4BC49" w14:textId="3661E2E7" w:rsidR="006D5F69" w:rsidRPr="00D9614C" w:rsidDel="006D5F69" w:rsidRDefault="006D5F69" w:rsidP="007A4788">
            <w:pPr>
              <w:jc w:val="center"/>
              <w:rPr>
                <w:del w:id="69" w:author="Varun Dutta" w:date="2022-09-13T11:53:00Z"/>
                <w:color w:val="000000" w:themeColor="text1"/>
              </w:rPr>
            </w:pPr>
          </w:p>
        </w:tc>
        <w:tc>
          <w:tcPr>
            <w:tcW w:w="645" w:type="dxa"/>
            <w:tcBorders>
              <w:top w:val="single" w:sz="4" w:space="0" w:color="4F81BD"/>
              <w:left w:val="single" w:sz="4" w:space="0" w:color="4F81BD"/>
              <w:bottom w:val="single" w:sz="4" w:space="0" w:color="4F81BD"/>
              <w:right w:val="single" w:sz="4" w:space="0" w:color="4F81BD"/>
            </w:tcBorders>
          </w:tcPr>
          <w:p w14:paraId="15182353" w14:textId="644A8731" w:rsidR="006D5F69" w:rsidRPr="00D9614C" w:rsidDel="006D5F69" w:rsidRDefault="006D5F69" w:rsidP="007A4788">
            <w:pPr>
              <w:jc w:val="center"/>
              <w:rPr>
                <w:del w:id="70" w:author="Varun Dutta" w:date="2022-09-13T11:53:00Z"/>
                <w:color w:val="000000" w:themeColor="text1"/>
              </w:rPr>
            </w:pPr>
          </w:p>
        </w:tc>
        <w:tc>
          <w:tcPr>
            <w:tcW w:w="735" w:type="dxa"/>
            <w:tcBorders>
              <w:top w:val="single" w:sz="4" w:space="0" w:color="4F81BD"/>
              <w:left w:val="single" w:sz="4" w:space="0" w:color="4F81BD"/>
              <w:bottom w:val="single" w:sz="4" w:space="0" w:color="4F81BD"/>
              <w:right w:val="single" w:sz="4" w:space="0" w:color="4F81BD"/>
            </w:tcBorders>
          </w:tcPr>
          <w:p w14:paraId="5A0FE2B8" w14:textId="1A314363" w:rsidR="006D5F69" w:rsidRPr="00D9614C" w:rsidDel="006D5F69" w:rsidRDefault="006D5F69" w:rsidP="007A4788">
            <w:pPr>
              <w:jc w:val="center"/>
              <w:rPr>
                <w:del w:id="71" w:author="Varun Dutta" w:date="2022-09-13T11:53:00Z"/>
                <w:color w:val="000000" w:themeColor="text1"/>
              </w:rPr>
            </w:pPr>
          </w:p>
        </w:tc>
        <w:tc>
          <w:tcPr>
            <w:tcW w:w="620" w:type="dxa"/>
            <w:tcBorders>
              <w:top w:val="single" w:sz="4" w:space="0" w:color="4F81BD"/>
              <w:left w:val="single" w:sz="4" w:space="0" w:color="4F81BD"/>
              <w:bottom w:val="single" w:sz="4" w:space="0" w:color="4F81BD"/>
              <w:right w:val="single" w:sz="4" w:space="0" w:color="4F81BD"/>
            </w:tcBorders>
          </w:tcPr>
          <w:p w14:paraId="2E799632" w14:textId="6EF2E59C" w:rsidR="006D5F69" w:rsidRPr="00D9614C" w:rsidDel="006D5F69" w:rsidRDefault="006D5F69" w:rsidP="007A4788">
            <w:pPr>
              <w:jc w:val="center"/>
              <w:rPr>
                <w:del w:id="72" w:author="Varun Dutta" w:date="2022-09-13T11:53:00Z"/>
                <w:color w:val="000000" w:themeColor="text1"/>
              </w:rPr>
            </w:pPr>
          </w:p>
        </w:tc>
        <w:tc>
          <w:tcPr>
            <w:tcW w:w="545" w:type="dxa"/>
            <w:tcBorders>
              <w:top w:val="single" w:sz="4" w:space="0" w:color="4F81BD"/>
              <w:left w:val="single" w:sz="4" w:space="0" w:color="4F81BD"/>
              <w:bottom w:val="single" w:sz="4" w:space="0" w:color="4F81BD"/>
              <w:right w:val="single" w:sz="4" w:space="0" w:color="4F81BD"/>
            </w:tcBorders>
          </w:tcPr>
          <w:p w14:paraId="0983BE7B" w14:textId="775F77CC" w:rsidR="006D5F69" w:rsidRPr="00D9614C" w:rsidDel="006D5F69" w:rsidRDefault="006D5F69" w:rsidP="007A4788">
            <w:pPr>
              <w:jc w:val="center"/>
              <w:rPr>
                <w:del w:id="73" w:author="Varun Dutta" w:date="2022-09-13T11:53:00Z"/>
                <w:color w:val="000000" w:themeColor="text1"/>
              </w:rPr>
            </w:pPr>
          </w:p>
        </w:tc>
        <w:tc>
          <w:tcPr>
            <w:tcW w:w="676" w:type="dxa"/>
            <w:tcBorders>
              <w:top w:val="single" w:sz="4" w:space="0" w:color="4F81BD"/>
              <w:left w:val="single" w:sz="4" w:space="0" w:color="4F81BD"/>
              <w:bottom w:val="single" w:sz="4" w:space="0" w:color="4F81BD"/>
              <w:right w:val="single" w:sz="4" w:space="0" w:color="4F81BD"/>
            </w:tcBorders>
          </w:tcPr>
          <w:p w14:paraId="1E2F1EA5" w14:textId="2483BD21" w:rsidR="006D5F69" w:rsidRPr="00D9614C" w:rsidDel="006D5F69" w:rsidRDefault="006D5F69" w:rsidP="007A4788">
            <w:pPr>
              <w:jc w:val="center"/>
              <w:rPr>
                <w:del w:id="74" w:author="Varun Dutta" w:date="2022-09-13T11:53:00Z"/>
                <w:color w:val="000000" w:themeColor="text1"/>
              </w:rPr>
            </w:pPr>
          </w:p>
        </w:tc>
        <w:tc>
          <w:tcPr>
            <w:tcW w:w="649" w:type="dxa"/>
            <w:tcBorders>
              <w:top w:val="single" w:sz="4" w:space="0" w:color="4F81BD"/>
              <w:left w:val="single" w:sz="4" w:space="0" w:color="4F81BD"/>
              <w:bottom w:val="single" w:sz="4" w:space="0" w:color="4F81BD"/>
              <w:right w:val="single" w:sz="4" w:space="0" w:color="4F81BD"/>
            </w:tcBorders>
          </w:tcPr>
          <w:p w14:paraId="10B76EFE" w14:textId="6CFB63BE" w:rsidR="006D5F69" w:rsidRPr="00D9614C" w:rsidDel="006D5F69" w:rsidRDefault="006D5F69" w:rsidP="007A4788">
            <w:pPr>
              <w:jc w:val="center"/>
              <w:rPr>
                <w:del w:id="75" w:author="Varun Dutta" w:date="2022-09-13T11:53:00Z"/>
                <w:color w:val="000000" w:themeColor="text1"/>
              </w:rPr>
            </w:pPr>
          </w:p>
        </w:tc>
        <w:tc>
          <w:tcPr>
            <w:tcW w:w="631" w:type="dxa"/>
            <w:tcBorders>
              <w:top w:val="single" w:sz="4" w:space="0" w:color="4F81BD"/>
              <w:left w:val="single" w:sz="4" w:space="0" w:color="4F81BD"/>
              <w:bottom w:val="single" w:sz="4" w:space="0" w:color="4F81BD"/>
              <w:right w:val="single" w:sz="4" w:space="0" w:color="4F81BD"/>
            </w:tcBorders>
          </w:tcPr>
          <w:p w14:paraId="6829D1F3" w14:textId="032E582E" w:rsidR="006D5F69" w:rsidRPr="00D9614C" w:rsidDel="006D5F69" w:rsidRDefault="006D5F69" w:rsidP="007A4788">
            <w:pPr>
              <w:jc w:val="center"/>
              <w:rPr>
                <w:del w:id="76" w:author="Varun Dutta" w:date="2022-09-13T11:53:00Z"/>
                <w:color w:val="000000" w:themeColor="text1"/>
              </w:rPr>
            </w:pPr>
          </w:p>
        </w:tc>
        <w:tc>
          <w:tcPr>
            <w:tcW w:w="690" w:type="dxa"/>
            <w:tcBorders>
              <w:top w:val="single" w:sz="4" w:space="0" w:color="4F81BD"/>
              <w:left w:val="single" w:sz="4" w:space="0" w:color="4F81BD"/>
              <w:bottom w:val="single" w:sz="4" w:space="0" w:color="4F81BD"/>
              <w:right w:val="single" w:sz="4" w:space="0" w:color="4F81BD"/>
            </w:tcBorders>
          </w:tcPr>
          <w:p w14:paraId="276842A7" w14:textId="23F97C68" w:rsidR="006D5F69" w:rsidRPr="00D9614C" w:rsidDel="006D5F69" w:rsidRDefault="006D5F69" w:rsidP="007A4788">
            <w:pPr>
              <w:jc w:val="center"/>
              <w:rPr>
                <w:del w:id="77" w:author="Varun Dutta" w:date="2022-09-13T11:53:00Z"/>
                <w:color w:val="000000" w:themeColor="text1"/>
              </w:rPr>
            </w:pPr>
          </w:p>
        </w:tc>
        <w:tc>
          <w:tcPr>
            <w:tcW w:w="659" w:type="dxa"/>
            <w:tcBorders>
              <w:top w:val="single" w:sz="4" w:space="0" w:color="4F81BD"/>
              <w:left w:val="single" w:sz="4" w:space="0" w:color="4F81BD"/>
              <w:bottom w:val="single" w:sz="4" w:space="0" w:color="4F81BD"/>
              <w:right w:val="single" w:sz="4" w:space="0" w:color="4F81BD"/>
            </w:tcBorders>
          </w:tcPr>
          <w:p w14:paraId="65D1BF4E" w14:textId="35267541" w:rsidR="006D5F69" w:rsidRPr="00D9614C" w:rsidDel="006D5F69" w:rsidRDefault="006D5F69" w:rsidP="007A4788">
            <w:pPr>
              <w:jc w:val="center"/>
              <w:rPr>
                <w:del w:id="78" w:author="Varun Dutta" w:date="2022-09-13T11:53:00Z"/>
                <w:color w:val="000000" w:themeColor="text1"/>
              </w:rPr>
            </w:pPr>
          </w:p>
        </w:tc>
      </w:tr>
    </w:tbl>
    <w:p w14:paraId="7ACFD8DD" w14:textId="12BF8854" w:rsidR="00472995" w:rsidRDefault="00472995" w:rsidP="00D1594B">
      <w:pPr>
        <w:tabs>
          <w:tab w:val="left" w:pos="284"/>
        </w:tabs>
        <w:spacing w:after="0" w:line="240" w:lineRule="auto"/>
        <w:jc w:val="both"/>
        <w:rPr>
          <w:rFonts w:cstheme="minorHAnsi"/>
        </w:rPr>
      </w:pPr>
    </w:p>
    <w:p w14:paraId="2D7E3A7A" w14:textId="77777777" w:rsidR="00C25911" w:rsidRPr="00A65ECB" w:rsidRDefault="00C25911" w:rsidP="00D1594B">
      <w:pPr>
        <w:tabs>
          <w:tab w:val="left" w:pos="284"/>
        </w:tabs>
        <w:spacing w:after="0" w:line="240" w:lineRule="auto"/>
        <w:jc w:val="both"/>
        <w:rPr>
          <w:rFonts w:cstheme="minorHAnsi"/>
        </w:rPr>
      </w:pPr>
      <w:r w:rsidRPr="00A65ECB">
        <w:rPr>
          <w:rFonts w:cstheme="minorHAnsi"/>
          <w:b/>
        </w:rPr>
        <w:t>• Village Level Disaster Plans:</w:t>
      </w:r>
      <w:r w:rsidRPr="00A65ECB">
        <w:rPr>
          <w:rFonts w:cstheme="minorHAnsi"/>
        </w:rPr>
        <w:t xml:space="preserve"> To be developed for each settlement based on </w:t>
      </w:r>
      <w:r w:rsidRPr="00A65ECB">
        <w:rPr>
          <w:rFonts w:eastAsia="Times New Roman" w:cstheme="minorHAnsi"/>
        </w:rPr>
        <w:t xml:space="preserve">the NIDM Manual on </w:t>
      </w:r>
      <w:hyperlink r:id="rId10" w:history="1">
        <w:r w:rsidRPr="00A65ECB">
          <w:rPr>
            <w:rStyle w:val="Hyperlink"/>
            <w:rFonts w:eastAsia="Times New Roman" w:cstheme="minorHAnsi"/>
          </w:rPr>
          <w:t>Village Disaster Management Plan</w:t>
        </w:r>
      </w:hyperlink>
      <w:r w:rsidRPr="00A65ECB">
        <w:rPr>
          <w:rStyle w:val="Hyperlink"/>
          <w:rFonts w:eastAsia="Times New Roman" w:cstheme="minorHAnsi"/>
        </w:rPr>
        <w:t>.</w:t>
      </w:r>
    </w:p>
    <w:p w14:paraId="41B82D73" w14:textId="77777777" w:rsidR="00C25911" w:rsidRPr="00A65ECB" w:rsidRDefault="00C25911" w:rsidP="00D1594B">
      <w:pPr>
        <w:tabs>
          <w:tab w:val="left" w:pos="284"/>
        </w:tabs>
        <w:spacing w:after="0" w:line="240" w:lineRule="auto"/>
        <w:jc w:val="both"/>
        <w:rPr>
          <w:rFonts w:cstheme="minorHAnsi"/>
        </w:rPr>
      </w:pPr>
    </w:p>
    <w:p w14:paraId="5897AEFD" w14:textId="75FFE71A" w:rsidR="004B1CBB" w:rsidRPr="00A65ECB" w:rsidRDefault="00C25911" w:rsidP="00D1594B">
      <w:pPr>
        <w:tabs>
          <w:tab w:val="left" w:pos="284"/>
        </w:tabs>
        <w:spacing w:after="0" w:line="240" w:lineRule="auto"/>
        <w:jc w:val="both"/>
        <w:rPr>
          <w:rFonts w:cstheme="minorHAnsi"/>
          <w:b/>
          <w:bCs/>
          <w:color w:val="E36C0A" w:themeColor="accent6" w:themeShade="BF"/>
        </w:rPr>
      </w:pPr>
      <w:r w:rsidRPr="00A65ECB">
        <w:rPr>
          <w:rFonts w:cstheme="minorHAnsi"/>
          <w:b/>
        </w:rPr>
        <w:t>• Hazard Specific Tools:</w:t>
      </w:r>
      <w:r w:rsidRPr="00A65ECB">
        <w:rPr>
          <w:rFonts w:cstheme="minorHAnsi"/>
        </w:rPr>
        <w:t xml:space="preserve"> To be used for the specific type of natural hazard for monitoring threshold levels and triggering alerts. Described in detail </w:t>
      </w:r>
      <w:r w:rsidR="00790ED8" w:rsidRPr="00A65ECB">
        <w:rPr>
          <w:rFonts w:cstheme="minorHAnsi"/>
        </w:rPr>
        <w:t>in the following sections</w:t>
      </w:r>
      <w:r w:rsidRPr="00A65ECB">
        <w:rPr>
          <w:rFonts w:cstheme="minorHAnsi"/>
        </w:rPr>
        <w:t>.</w:t>
      </w:r>
      <w:r w:rsidR="004B1CBB" w:rsidRPr="00A65ECB">
        <w:rPr>
          <w:rFonts w:cstheme="minorHAnsi"/>
          <w:b/>
          <w:bCs/>
          <w:color w:val="E36C0A" w:themeColor="accent6" w:themeShade="BF"/>
        </w:rPr>
        <w:br w:type="page"/>
      </w:r>
    </w:p>
    <w:p w14:paraId="1C631320" w14:textId="1264FC31" w:rsidR="00C76CDA" w:rsidRPr="0062313B" w:rsidRDefault="00C76CDA" w:rsidP="00D1594B">
      <w:pPr>
        <w:autoSpaceDE w:val="0"/>
        <w:autoSpaceDN w:val="0"/>
        <w:adjustRightInd w:val="0"/>
        <w:spacing w:after="0" w:line="240" w:lineRule="auto"/>
        <w:ind w:left="90"/>
        <w:rPr>
          <w:rFonts w:cstheme="minorHAnsi"/>
          <w:b/>
          <w:bCs/>
          <w:color w:val="000000" w:themeColor="text1"/>
        </w:rPr>
      </w:pPr>
      <w:r w:rsidRPr="0062313B">
        <w:rPr>
          <w:rFonts w:cstheme="minorHAnsi"/>
          <w:b/>
          <w:bCs/>
          <w:color w:val="000000" w:themeColor="text1"/>
        </w:rPr>
        <w:lastRenderedPageBreak/>
        <w:t xml:space="preserve">GO-RISK - LANDSLIDE </w:t>
      </w:r>
    </w:p>
    <w:p w14:paraId="472B9F4B" w14:textId="77777777" w:rsidR="00E4039B" w:rsidRPr="00A65ECB" w:rsidRDefault="00E4039B" w:rsidP="00D1594B">
      <w:pPr>
        <w:autoSpaceDE w:val="0"/>
        <w:autoSpaceDN w:val="0"/>
        <w:adjustRightInd w:val="0"/>
        <w:spacing w:after="0" w:line="240" w:lineRule="auto"/>
        <w:ind w:left="90"/>
        <w:rPr>
          <w:rFonts w:cstheme="minorHAnsi"/>
          <w:b/>
          <w:bCs/>
          <w:color w:val="E36C0A" w:themeColor="accent6" w:themeShade="BF"/>
        </w:rPr>
      </w:pPr>
    </w:p>
    <w:tbl>
      <w:tblPr>
        <w:tblStyle w:val="TableGrid"/>
        <w:tblW w:w="0" w:type="auto"/>
        <w:tblLook w:val="04A0" w:firstRow="1" w:lastRow="0" w:firstColumn="1" w:lastColumn="0" w:noHBand="0" w:noVBand="1"/>
      </w:tblPr>
      <w:tblGrid>
        <w:gridCol w:w="1951"/>
        <w:gridCol w:w="7904"/>
      </w:tblGrid>
      <w:tr w:rsidR="00C76CDA" w:rsidRPr="00A65ECB" w14:paraId="28751E52" w14:textId="77777777" w:rsidTr="001B4554">
        <w:tc>
          <w:tcPr>
            <w:tcW w:w="9855" w:type="dxa"/>
            <w:gridSpan w:val="2"/>
            <w:shd w:val="clear" w:color="auto" w:fill="EAF1DD" w:themeFill="accent3" w:themeFillTint="33"/>
          </w:tcPr>
          <w:p w14:paraId="1FE17C95" w14:textId="77777777" w:rsidR="00C76CDA" w:rsidRPr="001B4554" w:rsidRDefault="00C76CDA" w:rsidP="00D1594B">
            <w:pPr>
              <w:rPr>
                <w:rFonts w:eastAsia="Times New Roman" w:cstheme="minorHAnsi"/>
                <w:b/>
                <w:color w:val="000000" w:themeColor="text1"/>
              </w:rPr>
            </w:pPr>
            <w:r w:rsidRPr="001B4554">
              <w:rPr>
                <w:rFonts w:eastAsia="Times New Roman" w:cstheme="minorHAnsi"/>
                <w:b/>
                <w:color w:val="000000" w:themeColor="text1"/>
              </w:rPr>
              <w:t>PARAMETERS</w:t>
            </w:r>
          </w:p>
        </w:tc>
      </w:tr>
      <w:tr w:rsidR="00C76CDA" w:rsidRPr="00A65ECB" w14:paraId="7B2BA61E" w14:textId="77777777" w:rsidTr="001B4554">
        <w:tc>
          <w:tcPr>
            <w:tcW w:w="1951" w:type="dxa"/>
            <w:shd w:val="clear" w:color="auto" w:fill="auto"/>
          </w:tcPr>
          <w:p w14:paraId="3019007D" w14:textId="77777777" w:rsidR="00C76CDA" w:rsidRPr="00A65ECB" w:rsidRDefault="00C76CDA" w:rsidP="00D1594B">
            <w:pPr>
              <w:rPr>
                <w:rFonts w:eastAsia="Times New Roman" w:cstheme="minorHAnsi"/>
                <w:b/>
              </w:rPr>
            </w:pPr>
          </w:p>
          <w:p w14:paraId="4A3486F0" w14:textId="668C1554" w:rsidR="00C76CDA" w:rsidRPr="00A65ECB" w:rsidRDefault="009620B6" w:rsidP="00D1594B">
            <w:pPr>
              <w:jc w:val="center"/>
              <w:rPr>
                <w:rFonts w:eastAsia="Times New Roman" w:cstheme="minorHAnsi"/>
                <w:b/>
              </w:rPr>
            </w:pPr>
            <w:r w:rsidRPr="00A65ECB">
              <w:rPr>
                <w:rFonts w:eastAsia="Times New Roman" w:cstheme="minorHAnsi"/>
                <w:b/>
                <w:noProof/>
              </w:rPr>
              <w:drawing>
                <wp:inline distT="0" distB="0" distL="0" distR="0" wp14:anchorId="271B32D9" wp14:editId="4CA818C9">
                  <wp:extent cx="648586" cy="655328"/>
                  <wp:effectExtent l="0" t="0" r="0" b="0"/>
                  <wp:docPr id="221" name="Picture 221"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5C29829F" w14:textId="77777777" w:rsidR="00C76CDA" w:rsidRPr="00A65ECB" w:rsidRDefault="00C76CDA" w:rsidP="00D1594B">
            <w:pPr>
              <w:rPr>
                <w:rFonts w:eastAsia="Times New Roman" w:cstheme="minorHAnsi"/>
                <w:b/>
              </w:rPr>
            </w:pPr>
          </w:p>
        </w:tc>
        <w:tc>
          <w:tcPr>
            <w:tcW w:w="7904" w:type="dxa"/>
            <w:shd w:val="clear" w:color="auto" w:fill="auto"/>
          </w:tcPr>
          <w:p w14:paraId="6B9E4F1F" w14:textId="2EDE19FC" w:rsidR="00C76CDA" w:rsidRPr="00A65ECB" w:rsidRDefault="00DC0CB2" w:rsidP="00D1594B">
            <w:pPr>
              <w:rPr>
                <w:rFonts w:eastAsia="Times New Roman" w:cstheme="minorHAnsi"/>
                <w:b/>
              </w:rPr>
            </w:pPr>
            <w:r w:rsidRPr="00A65ECB">
              <w:rPr>
                <w:rFonts w:eastAsia="Times New Roman" w:cstheme="minorHAnsi"/>
                <w:b/>
              </w:rPr>
              <w:t xml:space="preserve">1. </w:t>
            </w:r>
            <w:r w:rsidR="00C76CDA" w:rsidRPr="00A65ECB">
              <w:rPr>
                <w:rFonts w:eastAsia="Times New Roman" w:cstheme="minorHAnsi"/>
                <w:b/>
              </w:rPr>
              <w:t xml:space="preserve">Rainfall </w:t>
            </w:r>
            <w:r w:rsidR="002C14C3" w:rsidRPr="00A65ECB">
              <w:rPr>
                <w:rFonts w:eastAsia="Times New Roman" w:cstheme="minorHAnsi"/>
                <w:b/>
              </w:rPr>
              <w:t xml:space="preserve">duration and </w:t>
            </w:r>
            <w:r w:rsidR="00C76CDA" w:rsidRPr="00A65ECB">
              <w:rPr>
                <w:rFonts w:eastAsia="Times New Roman" w:cstheme="minorHAnsi"/>
                <w:b/>
              </w:rPr>
              <w:t>intensity</w:t>
            </w:r>
          </w:p>
          <w:p w14:paraId="4AB700AE" w14:textId="77777777" w:rsidR="002C14C3" w:rsidRPr="00A65ECB" w:rsidRDefault="00C76CDA" w:rsidP="00D1594B">
            <w:pPr>
              <w:rPr>
                <w:rFonts w:eastAsia="Times New Roman" w:cstheme="minorHAnsi"/>
                <w:b/>
              </w:rPr>
            </w:pPr>
            <w:r w:rsidRPr="00A65ECB">
              <w:rPr>
                <w:rFonts w:eastAsia="Times New Roman" w:cstheme="minorHAnsi"/>
                <w:b/>
                <w:color w:val="FF0000"/>
              </w:rPr>
              <w:t>ALERT!</w:t>
            </w:r>
            <w:r w:rsidRPr="00A65ECB">
              <w:rPr>
                <w:rFonts w:eastAsia="Times New Roman" w:cstheme="minorHAnsi"/>
                <w:b/>
              </w:rPr>
              <w:t xml:space="preserve"> </w:t>
            </w:r>
          </w:p>
          <w:p w14:paraId="334E3879" w14:textId="2BE5B514" w:rsidR="00C76CDA" w:rsidRPr="00A65ECB" w:rsidRDefault="00ED517A" w:rsidP="00D1594B">
            <w:pPr>
              <w:rPr>
                <w:rFonts w:eastAsia="Times New Roman" w:cstheme="minorHAnsi"/>
                <w:b/>
              </w:rPr>
            </w:pPr>
            <w:r w:rsidRPr="00A65ECB">
              <w:rPr>
                <w:rFonts w:eastAsia="Times New Roman" w:cstheme="minorHAnsi"/>
              </w:rPr>
              <w:t>• </w:t>
            </w:r>
            <w:r w:rsidR="00C76CDA" w:rsidRPr="00A65ECB">
              <w:rPr>
                <w:rFonts w:eastAsia="Times New Roman" w:cstheme="minorHAnsi"/>
              </w:rPr>
              <w:t xml:space="preserve">When rainfall measurement crosses </w:t>
            </w:r>
            <w:r w:rsidR="002C14C3" w:rsidRPr="00A65ECB">
              <w:rPr>
                <w:rFonts w:eastAsia="Times New Roman" w:cstheme="minorHAnsi"/>
              </w:rPr>
              <w:t>12</w:t>
            </w:r>
            <w:r w:rsidR="00C76CDA" w:rsidRPr="00A65ECB">
              <w:rPr>
                <w:rFonts w:eastAsia="Times New Roman" w:cstheme="minorHAnsi"/>
              </w:rPr>
              <w:t xml:space="preserve"> mm/hour</w:t>
            </w:r>
            <w:r w:rsidR="002C14C3" w:rsidRPr="00A65ECB">
              <w:rPr>
                <w:rFonts w:eastAsia="Times New Roman" w:cstheme="minorHAnsi"/>
              </w:rPr>
              <w:t xml:space="preserve"> for 10 hours</w:t>
            </w:r>
          </w:p>
          <w:p w14:paraId="570AE8AD" w14:textId="2660814E" w:rsidR="002C14C3" w:rsidRPr="00A65ECB" w:rsidRDefault="00ED517A" w:rsidP="00D1594B">
            <w:pPr>
              <w:rPr>
                <w:rFonts w:eastAsia="Times New Roman" w:cstheme="minorHAnsi"/>
              </w:rPr>
            </w:pPr>
            <w:r w:rsidRPr="00A65ECB">
              <w:rPr>
                <w:rFonts w:eastAsia="Times New Roman" w:cstheme="minorHAnsi"/>
              </w:rPr>
              <w:t>• </w:t>
            </w:r>
            <w:r w:rsidR="002C14C3" w:rsidRPr="00A65ECB">
              <w:rPr>
                <w:rFonts w:eastAsia="Times New Roman" w:cstheme="minorHAnsi"/>
              </w:rPr>
              <w:t>When rainfall measurement crosses 2 mm/hour for 100+ hours (4 days+)</w:t>
            </w:r>
          </w:p>
          <w:p w14:paraId="2510D684" w14:textId="5F4D5A49" w:rsidR="002C14C3" w:rsidRPr="00A65ECB" w:rsidRDefault="00ED517A" w:rsidP="00D1594B">
            <w:pPr>
              <w:rPr>
                <w:rFonts w:eastAsia="Times New Roman" w:cstheme="minorHAnsi"/>
                <w:b/>
              </w:rPr>
            </w:pPr>
            <w:r w:rsidRPr="00A65ECB">
              <w:rPr>
                <w:rFonts w:eastAsia="Times New Roman" w:cstheme="minorHAnsi"/>
              </w:rPr>
              <w:t>• </w:t>
            </w:r>
            <w:r w:rsidR="002C14C3" w:rsidRPr="00A65ECB">
              <w:rPr>
                <w:rFonts w:eastAsia="Times New Roman" w:cstheme="minorHAnsi"/>
              </w:rPr>
              <w:t xml:space="preserve">When rainfall measurement crosses 144 mm in </w:t>
            </w:r>
            <w:r w:rsidR="00B24377" w:rsidRPr="00A65ECB">
              <w:rPr>
                <w:rFonts w:eastAsia="Times New Roman" w:cstheme="minorHAnsi"/>
              </w:rPr>
              <w:t>24 hours</w:t>
            </w:r>
          </w:p>
          <w:p w14:paraId="0A000206" w14:textId="77777777" w:rsidR="00A67F15" w:rsidRPr="00A65ECB" w:rsidRDefault="00A67F15" w:rsidP="00D1594B">
            <w:pPr>
              <w:rPr>
                <w:rFonts w:eastAsia="Times New Roman" w:cstheme="minorHAnsi"/>
                <w:b/>
              </w:rPr>
            </w:pPr>
          </w:p>
          <w:p w14:paraId="6CFB2E49" w14:textId="3BC6B104" w:rsidR="001133A2" w:rsidRPr="00A65ECB" w:rsidRDefault="00DC0CB2" w:rsidP="00D1594B">
            <w:pPr>
              <w:rPr>
                <w:rFonts w:eastAsia="Times New Roman" w:cstheme="minorHAnsi"/>
                <w:b/>
              </w:rPr>
            </w:pPr>
            <w:r w:rsidRPr="00A65ECB">
              <w:rPr>
                <w:rFonts w:eastAsia="Times New Roman" w:cstheme="minorHAnsi"/>
                <w:b/>
              </w:rPr>
              <w:t xml:space="preserve">2. </w:t>
            </w:r>
            <w:r w:rsidR="0086585E" w:rsidRPr="00A65ECB">
              <w:rPr>
                <w:rFonts w:eastAsia="Times New Roman" w:cstheme="minorHAnsi"/>
                <w:b/>
              </w:rPr>
              <w:t>Slope / soil movement</w:t>
            </w:r>
            <w:r w:rsidR="00C76CDA" w:rsidRPr="00A65ECB">
              <w:rPr>
                <w:rFonts w:eastAsia="Times New Roman" w:cstheme="minorHAnsi"/>
                <w:b/>
              </w:rPr>
              <w:t xml:space="preserve"> </w:t>
            </w:r>
          </w:p>
        </w:tc>
      </w:tr>
      <w:tr w:rsidR="00C76CDA" w:rsidRPr="00A65ECB" w14:paraId="540799F2" w14:textId="77777777" w:rsidTr="001B4554">
        <w:tc>
          <w:tcPr>
            <w:tcW w:w="9855" w:type="dxa"/>
            <w:gridSpan w:val="2"/>
            <w:shd w:val="clear" w:color="auto" w:fill="EAF1DD" w:themeFill="accent3" w:themeFillTint="33"/>
          </w:tcPr>
          <w:p w14:paraId="5490D9FD" w14:textId="08A7079C" w:rsidR="00C76CDA" w:rsidRPr="001B4554" w:rsidRDefault="00C76CDA" w:rsidP="00D1594B">
            <w:pPr>
              <w:rPr>
                <w:rFonts w:eastAsia="Times New Roman" w:cstheme="minorHAnsi"/>
                <w:b/>
                <w:color w:val="000000" w:themeColor="text1"/>
              </w:rPr>
            </w:pPr>
            <w:r w:rsidRPr="001B4554">
              <w:rPr>
                <w:rFonts w:eastAsia="Times New Roman" w:cstheme="minorHAnsi"/>
                <w:b/>
                <w:color w:val="000000" w:themeColor="text1"/>
              </w:rPr>
              <w:t>FREQUENCY</w:t>
            </w:r>
          </w:p>
        </w:tc>
      </w:tr>
      <w:tr w:rsidR="00C76CDA" w:rsidRPr="00A65ECB" w14:paraId="55758D42" w14:textId="77777777" w:rsidTr="001B4554">
        <w:tc>
          <w:tcPr>
            <w:tcW w:w="1951" w:type="dxa"/>
            <w:shd w:val="clear" w:color="auto" w:fill="auto"/>
          </w:tcPr>
          <w:p w14:paraId="6F22D129" w14:textId="77777777" w:rsidR="00503719" w:rsidRPr="00A65ECB" w:rsidRDefault="00503719" w:rsidP="00D1594B">
            <w:pPr>
              <w:jc w:val="center"/>
              <w:rPr>
                <w:rFonts w:eastAsia="Times New Roman" w:cstheme="minorHAnsi"/>
                <w:b/>
              </w:rPr>
            </w:pPr>
          </w:p>
          <w:p w14:paraId="25BF1027" w14:textId="77777777" w:rsidR="00503719" w:rsidRPr="00A65ECB" w:rsidRDefault="00503719" w:rsidP="00D1594B">
            <w:pPr>
              <w:jc w:val="center"/>
              <w:rPr>
                <w:rFonts w:eastAsia="Times New Roman" w:cstheme="minorHAnsi"/>
                <w:b/>
              </w:rPr>
            </w:pPr>
            <w:r w:rsidRPr="00A65ECB">
              <w:rPr>
                <w:rFonts w:eastAsia="Times New Roman" w:cstheme="minorHAnsi"/>
                <w:b/>
                <w:noProof/>
              </w:rPr>
              <w:drawing>
                <wp:inline distT="0" distB="0" distL="0" distR="0" wp14:anchorId="2DDB5E31" wp14:editId="67CBA851">
                  <wp:extent cx="644052" cy="653860"/>
                  <wp:effectExtent l="0" t="0" r="0" b="0"/>
                  <wp:docPr id="74" name="Picture 74"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08" cy="673612"/>
                          </a:xfrm>
                          <a:prstGeom prst="rect">
                            <a:avLst/>
                          </a:prstGeom>
                          <a:noFill/>
                          <a:ln>
                            <a:noFill/>
                          </a:ln>
                        </pic:spPr>
                      </pic:pic>
                    </a:graphicData>
                  </a:graphic>
                </wp:inline>
              </w:drawing>
            </w:r>
          </w:p>
          <w:p w14:paraId="42A9CD5A" w14:textId="1F1476EB" w:rsidR="00C76CDA" w:rsidRPr="00A65ECB" w:rsidRDefault="00C76CDA" w:rsidP="00D1594B">
            <w:pPr>
              <w:jc w:val="center"/>
              <w:rPr>
                <w:rFonts w:eastAsia="Times New Roman" w:cstheme="minorHAnsi"/>
                <w:b/>
              </w:rPr>
            </w:pPr>
          </w:p>
        </w:tc>
        <w:tc>
          <w:tcPr>
            <w:tcW w:w="7904" w:type="dxa"/>
            <w:shd w:val="clear" w:color="auto" w:fill="auto"/>
          </w:tcPr>
          <w:p w14:paraId="4E1E4833" w14:textId="77777777" w:rsidR="00D15991" w:rsidRPr="00A65ECB" w:rsidRDefault="00D15991" w:rsidP="00D1594B">
            <w:pPr>
              <w:rPr>
                <w:rFonts w:eastAsia="Times New Roman" w:cstheme="minorHAnsi"/>
                <w:b/>
              </w:rPr>
            </w:pPr>
            <w:r w:rsidRPr="00A65ECB">
              <w:rPr>
                <w:rFonts w:eastAsia="Times New Roman" w:cstheme="minorHAnsi"/>
                <w:b/>
              </w:rPr>
              <w:t xml:space="preserve">1. Rainfall measurement: </w:t>
            </w:r>
          </w:p>
          <w:p w14:paraId="5B016558" w14:textId="75841B38" w:rsidR="00D15991" w:rsidRPr="00A65ECB" w:rsidRDefault="00D15991" w:rsidP="00D1594B">
            <w:pPr>
              <w:rPr>
                <w:rFonts w:eastAsia="Times New Roman" w:cstheme="minorHAnsi"/>
              </w:rPr>
            </w:pPr>
            <w:r w:rsidRPr="00A65ECB">
              <w:rPr>
                <w:rFonts w:eastAsia="Times New Roman" w:cstheme="minorHAnsi"/>
              </w:rPr>
              <w:t>• Once a day during potential landslide hazard months as per seasonal calendar</w:t>
            </w:r>
          </w:p>
          <w:p w14:paraId="5B8B9EFF" w14:textId="442203BE" w:rsidR="00D15991" w:rsidRPr="00A65ECB" w:rsidRDefault="00D15991" w:rsidP="00D1594B">
            <w:pPr>
              <w:rPr>
                <w:rFonts w:eastAsia="Times New Roman" w:cstheme="minorHAnsi"/>
              </w:rPr>
            </w:pPr>
            <w:r w:rsidRPr="00A65ECB">
              <w:rPr>
                <w:rFonts w:eastAsia="Times New Roman" w:cstheme="minorHAnsi"/>
              </w:rPr>
              <w:t>• During slight rainfall – once every 12 hours</w:t>
            </w:r>
          </w:p>
          <w:p w14:paraId="3CCC7D2D" w14:textId="1EEC1869" w:rsidR="00D15991" w:rsidRPr="00A65ECB" w:rsidRDefault="00D15991" w:rsidP="00D1594B">
            <w:pPr>
              <w:rPr>
                <w:rFonts w:eastAsia="Times New Roman" w:cstheme="minorHAnsi"/>
              </w:rPr>
            </w:pPr>
            <w:r w:rsidRPr="00A65ECB">
              <w:rPr>
                <w:rFonts w:eastAsia="Times New Roman" w:cstheme="minorHAnsi"/>
              </w:rPr>
              <w:t>• During heavy rainfall – once every 1 hour</w:t>
            </w:r>
          </w:p>
          <w:p w14:paraId="62713867" w14:textId="77777777" w:rsidR="00A67F15" w:rsidRPr="00A65ECB" w:rsidRDefault="00A67F15" w:rsidP="00D1594B">
            <w:pPr>
              <w:rPr>
                <w:rFonts w:cstheme="minorHAnsi"/>
                <w:lang w:val="en-IN"/>
              </w:rPr>
            </w:pPr>
          </w:p>
          <w:p w14:paraId="7B22D055" w14:textId="325A58C3" w:rsidR="00D81881" w:rsidRPr="00A65ECB" w:rsidRDefault="00D81881" w:rsidP="00D1594B">
            <w:pPr>
              <w:rPr>
                <w:rFonts w:eastAsia="Times New Roman" w:cstheme="minorHAnsi"/>
                <w:b/>
              </w:rPr>
            </w:pPr>
            <w:r w:rsidRPr="00A65ECB">
              <w:rPr>
                <w:rFonts w:eastAsia="Times New Roman" w:cstheme="minorHAnsi"/>
                <w:b/>
              </w:rPr>
              <w:t xml:space="preserve">2. Surveillance of </w:t>
            </w:r>
            <w:r w:rsidR="00EB2FF6" w:rsidRPr="00A65ECB">
              <w:rPr>
                <w:rFonts w:eastAsia="Times New Roman" w:cstheme="minorHAnsi"/>
                <w:b/>
              </w:rPr>
              <w:t>slope / soil</w:t>
            </w:r>
            <w:r w:rsidRPr="00A65ECB">
              <w:rPr>
                <w:rFonts w:eastAsia="Times New Roman" w:cstheme="minorHAnsi"/>
                <w:b/>
              </w:rPr>
              <w:t xml:space="preserve"> movement: </w:t>
            </w:r>
          </w:p>
          <w:p w14:paraId="2FE210AC" w14:textId="77777777" w:rsidR="00D81881" w:rsidRPr="00A65ECB" w:rsidRDefault="00D81881" w:rsidP="00D1594B">
            <w:pPr>
              <w:rPr>
                <w:rFonts w:eastAsia="Times New Roman" w:cstheme="minorHAnsi"/>
              </w:rPr>
            </w:pPr>
            <w:r w:rsidRPr="00A65ECB">
              <w:rPr>
                <w:rFonts w:eastAsia="Times New Roman" w:cstheme="minorHAnsi"/>
              </w:rPr>
              <w:t>• Once a day during potential landslide hazard months as per seasonal calendar for vulnerable sites</w:t>
            </w:r>
          </w:p>
          <w:p w14:paraId="2B0AB95A" w14:textId="2C8DB377" w:rsidR="00C76CDA" w:rsidRPr="00A65ECB" w:rsidRDefault="00D81881" w:rsidP="00D1594B">
            <w:pPr>
              <w:rPr>
                <w:rFonts w:eastAsia="Times New Roman" w:cstheme="minorHAnsi"/>
                <w:b/>
              </w:rPr>
            </w:pPr>
            <w:r w:rsidRPr="00A65ECB">
              <w:rPr>
                <w:rFonts w:eastAsia="Times New Roman" w:cstheme="minorHAnsi"/>
              </w:rPr>
              <w:t>• Once a week for general surveillance</w:t>
            </w:r>
          </w:p>
        </w:tc>
      </w:tr>
      <w:tr w:rsidR="00C76CDA" w:rsidRPr="00A65ECB" w14:paraId="67ADC3EC" w14:textId="77777777" w:rsidTr="001B4554">
        <w:tc>
          <w:tcPr>
            <w:tcW w:w="9855" w:type="dxa"/>
            <w:gridSpan w:val="2"/>
            <w:shd w:val="clear" w:color="auto" w:fill="EAF1DD" w:themeFill="accent3" w:themeFillTint="33"/>
          </w:tcPr>
          <w:p w14:paraId="19B8F578" w14:textId="77777777" w:rsidR="00C76CDA" w:rsidRPr="001B4554" w:rsidRDefault="00C76CDA" w:rsidP="00D1594B">
            <w:pPr>
              <w:rPr>
                <w:rFonts w:eastAsia="Times New Roman" w:cstheme="minorHAnsi"/>
                <w:b/>
                <w:color w:val="000000" w:themeColor="text1"/>
              </w:rPr>
            </w:pPr>
            <w:r w:rsidRPr="001B4554">
              <w:rPr>
                <w:rFonts w:eastAsia="Times New Roman" w:cstheme="minorHAnsi"/>
                <w:b/>
                <w:color w:val="000000" w:themeColor="text1"/>
              </w:rPr>
              <w:t>TOOLS</w:t>
            </w:r>
          </w:p>
        </w:tc>
      </w:tr>
      <w:tr w:rsidR="00C76CDA" w:rsidRPr="00A65ECB" w14:paraId="12BF2D82" w14:textId="77777777" w:rsidTr="001B4554">
        <w:tc>
          <w:tcPr>
            <w:tcW w:w="1951" w:type="dxa"/>
            <w:shd w:val="clear" w:color="auto" w:fill="auto"/>
          </w:tcPr>
          <w:p w14:paraId="7B1A6D80" w14:textId="77777777" w:rsidR="00B50DA6" w:rsidRPr="00A65ECB" w:rsidRDefault="00B50DA6" w:rsidP="00D1594B">
            <w:pPr>
              <w:jc w:val="center"/>
              <w:rPr>
                <w:rFonts w:eastAsia="Times New Roman" w:cstheme="minorHAnsi"/>
                <w:b/>
              </w:rPr>
            </w:pPr>
          </w:p>
          <w:p w14:paraId="6EF4C1AF" w14:textId="3FE7B306" w:rsidR="00C76CDA" w:rsidRPr="00A65ECB" w:rsidRDefault="00B50DA6" w:rsidP="00D1594B">
            <w:pPr>
              <w:jc w:val="center"/>
              <w:rPr>
                <w:rFonts w:eastAsia="Times New Roman" w:cstheme="minorHAnsi"/>
                <w:b/>
              </w:rPr>
            </w:pPr>
            <w:r w:rsidRPr="00A65ECB">
              <w:rPr>
                <w:rFonts w:eastAsia="Times New Roman" w:cstheme="minorHAnsi"/>
                <w:b/>
                <w:noProof/>
              </w:rPr>
              <w:drawing>
                <wp:inline distT="0" distB="0" distL="0" distR="0" wp14:anchorId="36CBB9D5" wp14:editId="0B050857">
                  <wp:extent cx="647389" cy="657248"/>
                  <wp:effectExtent l="0" t="0" r="0" b="0"/>
                  <wp:docPr id="80" name="Picture 80"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746" cy="677915"/>
                          </a:xfrm>
                          <a:prstGeom prst="rect">
                            <a:avLst/>
                          </a:prstGeom>
                          <a:noFill/>
                          <a:ln>
                            <a:noFill/>
                          </a:ln>
                        </pic:spPr>
                      </pic:pic>
                    </a:graphicData>
                  </a:graphic>
                </wp:inline>
              </w:drawing>
            </w:r>
          </w:p>
        </w:tc>
        <w:tc>
          <w:tcPr>
            <w:tcW w:w="7904" w:type="dxa"/>
            <w:shd w:val="clear" w:color="auto" w:fill="auto"/>
          </w:tcPr>
          <w:p w14:paraId="3EB73C2D" w14:textId="77777777" w:rsidR="00C76CDA" w:rsidRPr="00A65ECB" w:rsidRDefault="00AA7F14" w:rsidP="00D1594B">
            <w:pPr>
              <w:rPr>
                <w:rFonts w:eastAsia="Times New Roman" w:cstheme="minorHAnsi"/>
                <w:b/>
              </w:rPr>
            </w:pPr>
            <w:r w:rsidRPr="00A65ECB">
              <w:rPr>
                <w:rFonts w:eastAsia="Times New Roman" w:cstheme="minorHAnsi"/>
                <w:b/>
              </w:rPr>
              <w:t xml:space="preserve">1. </w:t>
            </w:r>
            <w:proofErr w:type="gramStart"/>
            <w:r w:rsidRPr="00A65ECB">
              <w:rPr>
                <w:rFonts w:eastAsia="Times New Roman" w:cstheme="minorHAnsi"/>
                <w:b/>
              </w:rPr>
              <w:t>Low cost</w:t>
            </w:r>
            <w:proofErr w:type="gramEnd"/>
            <w:r w:rsidRPr="00A65ECB">
              <w:rPr>
                <w:rFonts w:eastAsia="Times New Roman" w:cstheme="minorHAnsi"/>
                <w:b/>
              </w:rPr>
              <w:t xml:space="preserve"> tools:</w:t>
            </w:r>
          </w:p>
          <w:p w14:paraId="513E3D7C" w14:textId="77777777" w:rsidR="00AA7F14" w:rsidRPr="00A65ECB" w:rsidRDefault="00AA7F14" w:rsidP="00D1594B">
            <w:pPr>
              <w:rPr>
                <w:rFonts w:cstheme="minorHAnsi"/>
                <w:lang w:val="en-IN"/>
              </w:rPr>
            </w:pPr>
            <w:r w:rsidRPr="00A65ECB">
              <w:rPr>
                <w:rFonts w:eastAsia="Times New Roman" w:cstheme="minorHAnsi"/>
              </w:rPr>
              <w:t>• Bell and bottle rainfall measurement device</w:t>
            </w:r>
          </w:p>
          <w:p w14:paraId="5BC98FB8" w14:textId="6E47C95A" w:rsidR="00AA7F14" w:rsidRPr="00A65ECB" w:rsidRDefault="00AA7F14" w:rsidP="00D1594B">
            <w:pPr>
              <w:rPr>
                <w:rFonts w:eastAsia="Times New Roman" w:cstheme="minorHAnsi"/>
                <w:lang w:val="en-IN"/>
              </w:rPr>
            </w:pPr>
            <w:r w:rsidRPr="00A65ECB">
              <w:rPr>
                <w:rFonts w:eastAsia="Times New Roman" w:cstheme="minorHAnsi"/>
              </w:rPr>
              <w:t>• Simple rain gauge, tipping bucket rain gauge</w:t>
            </w:r>
          </w:p>
          <w:p w14:paraId="3B779610" w14:textId="77777777" w:rsidR="00037CD1" w:rsidRPr="00A65ECB" w:rsidRDefault="00AA7F14" w:rsidP="00D1594B">
            <w:pPr>
              <w:rPr>
                <w:rFonts w:eastAsia="Times New Roman" w:cstheme="minorHAnsi"/>
              </w:rPr>
            </w:pPr>
            <w:r w:rsidRPr="00A65ECB">
              <w:rPr>
                <w:rFonts w:eastAsia="Times New Roman" w:cstheme="minorHAnsi"/>
              </w:rPr>
              <w:t>• </w:t>
            </w:r>
            <w:r w:rsidR="00037CD1" w:rsidRPr="00A65ECB">
              <w:rPr>
                <w:rFonts w:eastAsia="Times New Roman" w:cstheme="minorHAnsi"/>
              </w:rPr>
              <w:t>Landslide hazard – physical observation checklist</w:t>
            </w:r>
          </w:p>
          <w:p w14:paraId="425FD9F6" w14:textId="1A1C062D" w:rsidR="00AA7F14" w:rsidRPr="00A65ECB" w:rsidRDefault="00037CD1" w:rsidP="00D1594B">
            <w:pPr>
              <w:rPr>
                <w:rFonts w:eastAsia="Times New Roman" w:cstheme="minorHAnsi"/>
                <w:b/>
              </w:rPr>
            </w:pPr>
            <w:r w:rsidRPr="00A65ECB">
              <w:rPr>
                <w:rFonts w:eastAsia="Times New Roman" w:cstheme="minorHAnsi"/>
              </w:rPr>
              <w:t xml:space="preserve"> </w:t>
            </w:r>
          </w:p>
          <w:p w14:paraId="6E2C0F68" w14:textId="77777777" w:rsidR="00AA7F14" w:rsidRPr="00A65ECB" w:rsidRDefault="00AA7F14" w:rsidP="00D1594B">
            <w:pPr>
              <w:rPr>
                <w:rFonts w:eastAsia="Times New Roman" w:cstheme="minorHAnsi"/>
                <w:b/>
              </w:rPr>
            </w:pPr>
            <w:r w:rsidRPr="00A65ECB">
              <w:rPr>
                <w:rFonts w:eastAsia="Times New Roman" w:cstheme="minorHAnsi"/>
                <w:b/>
              </w:rPr>
              <w:t xml:space="preserve">2. </w:t>
            </w:r>
            <w:proofErr w:type="gramStart"/>
            <w:r w:rsidRPr="00A65ECB">
              <w:rPr>
                <w:rFonts w:eastAsia="Times New Roman" w:cstheme="minorHAnsi"/>
                <w:b/>
              </w:rPr>
              <w:t>High cost</w:t>
            </w:r>
            <w:proofErr w:type="gramEnd"/>
            <w:r w:rsidRPr="00A65ECB">
              <w:rPr>
                <w:rFonts w:eastAsia="Times New Roman" w:cstheme="minorHAnsi"/>
                <w:b/>
              </w:rPr>
              <w:t xml:space="preserve"> tools:</w:t>
            </w:r>
          </w:p>
          <w:p w14:paraId="20D94253" w14:textId="7DB81F07" w:rsidR="00AA7F14" w:rsidRPr="00A65ECB" w:rsidRDefault="00AA7F14" w:rsidP="00D1594B">
            <w:pPr>
              <w:rPr>
                <w:rFonts w:eastAsia="Times New Roman" w:cstheme="minorHAnsi"/>
                <w:lang w:val="en-IN"/>
              </w:rPr>
            </w:pPr>
            <w:r w:rsidRPr="00A65ECB">
              <w:rPr>
                <w:rFonts w:eastAsia="Times New Roman" w:cstheme="minorHAnsi"/>
              </w:rPr>
              <w:t>• Wireless rain gauge with battery operated transmitter</w:t>
            </w:r>
          </w:p>
          <w:p w14:paraId="49D2354E" w14:textId="12DE353A" w:rsidR="00AA7F14" w:rsidRPr="00A65ECB" w:rsidRDefault="00AA7F14" w:rsidP="00D1594B">
            <w:pPr>
              <w:rPr>
                <w:rFonts w:eastAsia="Times New Roman" w:cstheme="minorHAnsi"/>
                <w:lang w:val="en-IN"/>
              </w:rPr>
            </w:pPr>
            <w:r w:rsidRPr="00A65ECB">
              <w:rPr>
                <w:rFonts w:eastAsia="Times New Roman" w:cstheme="minorHAnsi"/>
              </w:rPr>
              <w:t>• Digital extens</w:t>
            </w:r>
            <w:r w:rsidR="001409D7" w:rsidRPr="00A65ECB">
              <w:rPr>
                <w:rFonts w:eastAsia="Times New Roman" w:cstheme="minorHAnsi"/>
              </w:rPr>
              <w:t>o</w:t>
            </w:r>
            <w:r w:rsidRPr="00A65ECB">
              <w:rPr>
                <w:rFonts w:eastAsia="Times New Roman" w:cstheme="minorHAnsi"/>
              </w:rPr>
              <w:t>meter; chain deflect meters, single or multi-drill hole extensometers</w:t>
            </w:r>
          </w:p>
          <w:p w14:paraId="2053D24C" w14:textId="4AD56041" w:rsidR="00AA7F14" w:rsidRPr="00A65ECB" w:rsidRDefault="00AA7F14" w:rsidP="00D1594B">
            <w:pPr>
              <w:rPr>
                <w:rFonts w:eastAsia="Times New Roman" w:cstheme="minorHAnsi"/>
                <w:lang w:val="en-IN"/>
              </w:rPr>
            </w:pPr>
            <w:r w:rsidRPr="00A65ECB">
              <w:rPr>
                <w:rFonts w:eastAsia="Times New Roman" w:cstheme="minorHAnsi"/>
              </w:rPr>
              <w:t>• Acoustic EWS device</w:t>
            </w:r>
          </w:p>
          <w:p w14:paraId="4AB762BC" w14:textId="76DA756D" w:rsidR="00AA7F14" w:rsidRPr="00A65ECB" w:rsidRDefault="00AA7F14" w:rsidP="00D1594B">
            <w:pPr>
              <w:rPr>
                <w:rFonts w:eastAsia="Times New Roman" w:cstheme="minorHAnsi"/>
                <w:lang w:val="en-IN"/>
              </w:rPr>
            </w:pPr>
            <w:r w:rsidRPr="00A65ECB">
              <w:rPr>
                <w:rFonts w:eastAsia="Times New Roman" w:cstheme="minorHAnsi"/>
              </w:rPr>
              <w:t>• Solar-powered radio telemetry system for remote transmission</w:t>
            </w:r>
          </w:p>
          <w:p w14:paraId="785397D1" w14:textId="35D7D24E" w:rsidR="00AA7F14" w:rsidRPr="00A65ECB" w:rsidRDefault="00AA7F14" w:rsidP="00D1594B">
            <w:pPr>
              <w:rPr>
                <w:rFonts w:eastAsia="Times New Roman" w:cstheme="minorHAnsi"/>
                <w:lang w:val="en-IN"/>
              </w:rPr>
            </w:pPr>
            <w:r w:rsidRPr="00A65ECB">
              <w:rPr>
                <w:rFonts w:eastAsia="Times New Roman" w:cstheme="minorHAnsi"/>
              </w:rPr>
              <w:t>• Wire loop breaking alarm</w:t>
            </w:r>
          </w:p>
          <w:p w14:paraId="12DBD520" w14:textId="77777777" w:rsidR="00C76CDA" w:rsidRPr="00084E54" w:rsidRDefault="00AA7F14" w:rsidP="00D1594B">
            <w:pPr>
              <w:rPr>
                <w:rFonts w:eastAsia="Times New Roman" w:cstheme="minorHAnsi"/>
              </w:rPr>
            </w:pPr>
            <w:r w:rsidRPr="00A65ECB">
              <w:rPr>
                <w:rFonts w:eastAsia="Times New Roman" w:cstheme="minorHAnsi"/>
              </w:rPr>
              <w:t>• SGI rod inclinometers, Kirby’s T-pegs, strain probes in flexible bore</w:t>
            </w:r>
            <w:r w:rsidRPr="00084E54">
              <w:rPr>
                <w:rFonts w:eastAsia="Times New Roman" w:cstheme="minorHAnsi"/>
              </w:rPr>
              <w:t>holes</w:t>
            </w:r>
          </w:p>
          <w:p w14:paraId="7A781EED" w14:textId="6A604B13" w:rsidR="00084E54" w:rsidRPr="00006235" w:rsidRDefault="00084E54" w:rsidP="00D1594B">
            <w:pPr>
              <w:rPr>
                <w:rFonts w:eastAsia="Times New Roman" w:cstheme="minorHAnsi"/>
                <w:bCs/>
              </w:rPr>
            </w:pPr>
            <w:r w:rsidRPr="00084E54">
              <w:rPr>
                <w:rFonts w:eastAsia="Times New Roman" w:cstheme="minorHAnsi"/>
              </w:rPr>
              <w:t>• </w:t>
            </w:r>
            <w:proofErr w:type="spellStart"/>
            <w:r w:rsidRPr="00084E54">
              <w:rPr>
                <w:rFonts w:eastAsia="Times New Roman" w:cstheme="minorHAnsi"/>
              </w:rPr>
              <w:t>SenSlide</w:t>
            </w:r>
            <w:proofErr w:type="spellEnd"/>
            <w:r w:rsidRPr="00084E54">
              <w:rPr>
                <w:rFonts w:eastAsia="Times New Roman" w:cstheme="minorHAnsi"/>
              </w:rPr>
              <w:t xml:space="preserve">: a sensor </w:t>
            </w:r>
            <w:proofErr w:type="gramStart"/>
            <w:r w:rsidRPr="00084E54">
              <w:rPr>
                <w:rFonts w:eastAsia="Times New Roman" w:cstheme="minorHAnsi"/>
              </w:rPr>
              <w:t>network based</w:t>
            </w:r>
            <w:proofErr w:type="gramEnd"/>
            <w:r w:rsidRPr="00084E54">
              <w:rPr>
                <w:rFonts w:eastAsia="Times New Roman" w:cstheme="minorHAnsi"/>
              </w:rPr>
              <w:t xml:space="preserve"> landslide prediction system</w:t>
            </w:r>
          </w:p>
          <w:p w14:paraId="24ACC2F0" w14:textId="0A8126D3" w:rsidR="00006235" w:rsidRPr="00A65ECB" w:rsidRDefault="00006235" w:rsidP="00D1594B">
            <w:pPr>
              <w:rPr>
                <w:rFonts w:eastAsia="Times New Roman" w:cstheme="minorHAnsi"/>
                <w:b/>
              </w:rPr>
            </w:pPr>
            <w:r w:rsidRPr="00006235">
              <w:rPr>
                <w:rFonts w:eastAsia="Times New Roman" w:cstheme="minorHAnsi"/>
                <w:bCs/>
              </w:rPr>
              <w:t>• Photogrammetric techniques for landslide monitoring</w:t>
            </w:r>
          </w:p>
        </w:tc>
      </w:tr>
      <w:tr w:rsidR="00C76CDA" w:rsidRPr="00A65ECB" w14:paraId="2D44A773" w14:textId="77777777" w:rsidTr="001B4554">
        <w:tc>
          <w:tcPr>
            <w:tcW w:w="9855" w:type="dxa"/>
            <w:gridSpan w:val="2"/>
            <w:shd w:val="clear" w:color="auto" w:fill="EAF1DD" w:themeFill="accent3" w:themeFillTint="33"/>
          </w:tcPr>
          <w:p w14:paraId="4B41902B" w14:textId="692736D8" w:rsidR="00C76CDA" w:rsidRPr="001B4554" w:rsidRDefault="00C76CDA" w:rsidP="00D1594B">
            <w:pPr>
              <w:rPr>
                <w:rFonts w:eastAsia="Times New Roman" w:cstheme="minorHAnsi"/>
                <w:b/>
                <w:color w:val="000000" w:themeColor="text1"/>
              </w:rPr>
            </w:pPr>
            <w:r w:rsidRPr="001B4554">
              <w:rPr>
                <w:rFonts w:eastAsia="Times New Roman" w:cstheme="minorHAnsi"/>
                <w:b/>
                <w:color w:val="000000" w:themeColor="text1"/>
              </w:rPr>
              <w:t>MONITORING SITES</w:t>
            </w:r>
          </w:p>
        </w:tc>
      </w:tr>
      <w:tr w:rsidR="00C76CDA" w:rsidRPr="00A65ECB" w14:paraId="47566BC8" w14:textId="77777777" w:rsidTr="001B4554">
        <w:tc>
          <w:tcPr>
            <w:tcW w:w="1951" w:type="dxa"/>
            <w:shd w:val="clear" w:color="auto" w:fill="auto"/>
          </w:tcPr>
          <w:p w14:paraId="0BEC955A" w14:textId="152D8A7A" w:rsidR="00C76CDA" w:rsidRPr="00A65ECB" w:rsidRDefault="00C76CDA" w:rsidP="002E6DD9">
            <w:pPr>
              <w:jc w:val="center"/>
              <w:rPr>
                <w:rFonts w:eastAsia="Times New Roman" w:cstheme="minorHAnsi"/>
                <w:b/>
              </w:rPr>
            </w:pPr>
            <w:r w:rsidRPr="00A65ECB">
              <w:rPr>
                <w:rFonts w:eastAsia="Times New Roman" w:cstheme="minorHAnsi"/>
                <w:b/>
                <w:noProof/>
              </w:rPr>
              <w:drawing>
                <wp:inline distT="0" distB="0" distL="0" distR="0" wp14:anchorId="5EEB141A" wp14:editId="5B1DAE12">
                  <wp:extent cx="652307" cy="649595"/>
                  <wp:effectExtent l="0" t="0" r="0" b="0"/>
                  <wp:docPr id="5" name="Picture 5"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218" cy="667431"/>
                          </a:xfrm>
                          <a:prstGeom prst="rect">
                            <a:avLst/>
                          </a:prstGeom>
                          <a:noFill/>
                          <a:ln>
                            <a:noFill/>
                          </a:ln>
                        </pic:spPr>
                      </pic:pic>
                    </a:graphicData>
                  </a:graphic>
                </wp:inline>
              </w:drawing>
            </w:r>
          </w:p>
        </w:tc>
        <w:tc>
          <w:tcPr>
            <w:tcW w:w="7904" w:type="dxa"/>
            <w:shd w:val="clear" w:color="auto" w:fill="auto"/>
          </w:tcPr>
          <w:p w14:paraId="7672C8DA" w14:textId="77777777" w:rsidR="00993B02" w:rsidRPr="00A65ECB" w:rsidRDefault="00993B02" w:rsidP="00D1594B">
            <w:pPr>
              <w:rPr>
                <w:rFonts w:eastAsia="Times New Roman" w:cstheme="minorHAnsi"/>
                <w:b/>
              </w:rPr>
            </w:pPr>
            <w:r w:rsidRPr="00A65ECB">
              <w:rPr>
                <w:rFonts w:eastAsia="Times New Roman" w:cstheme="minorHAnsi"/>
                <w:b/>
              </w:rPr>
              <w:t xml:space="preserve">1. Precipitation measurement: </w:t>
            </w:r>
          </w:p>
          <w:p w14:paraId="3D667829" w14:textId="4D40A23E" w:rsidR="00993B02" w:rsidRPr="00A65ECB" w:rsidRDefault="00993B02" w:rsidP="00D1594B">
            <w:pPr>
              <w:rPr>
                <w:rFonts w:eastAsia="Times New Roman" w:cstheme="minorHAnsi"/>
              </w:rPr>
            </w:pPr>
            <w:r w:rsidRPr="00A65ECB">
              <w:rPr>
                <w:rFonts w:eastAsia="Times New Roman" w:cstheme="minorHAnsi"/>
              </w:rPr>
              <w:t xml:space="preserve">• 1 per settlement </w:t>
            </w:r>
          </w:p>
          <w:p w14:paraId="439D0375" w14:textId="77777777" w:rsidR="00993B02" w:rsidRPr="00A65ECB" w:rsidRDefault="00993B02" w:rsidP="00D1594B">
            <w:pPr>
              <w:rPr>
                <w:rFonts w:eastAsia="Times New Roman" w:cstheme="minorHAnsi"/>
                <w:b/>
                <w:lang w:val="en-IN"/>
              </w:rPr>
            </w:pPr>
          </w:p>
          <w:p w14:paraId="36FA0D76" w14:textId="77777777" w:rsidR="00993B02" w:rsidRPr="00A65ECB" w:rsidRDefault="00993B02" w:rsidP="00D1594B">
            <w:pPr>
              <w:rPr>
                <w:rFonts w:eastAsia="Times New Roman" w:cstheme="minorHAnsi"/>
                <w:b/>
              </w:rPr>
            </w:pPr>
            <w:r w:rsidRPr="00A65ECB">
              <w:rPr>
                <w:rFonts w:eastAsia="Times New Roman" w:cstheme="minorHAnsi"/>
                <w:b/>
              </w:rPr>
              <w:t xml:space="preserve">2. Surveillance for mass movement: </w:t>
            </w:r>
          </w:p>
          <w:p w14:paraId="0F1C2F7C" w14:textId="25BE6B77" w:rsidR="00C76CDA" w:rsidRPr="00A65ECB" w:rsidRDefault="00993B02" w:rsidP="00D1594B">
            <w:pPr>
              <w:rPr>
                <w:rFonts w:eastAsia="Times New Roman" w:cstheme="minorHAnsi"/>
                <w:b/>
              </w:rPr>
            </w:pPr>
            <w:r w:rsidRPr="00A65ECB">
              <w:rPr>
                <w:rFonts w:eastAsia="Times New Roman" w:cstheme="minorHAnsi"/>
              </w:rPr>
              <w:t>• All potential land</w:t>
            </w:r>
            <w:r w:rsidR="00CD505B" w:rsidRPr="00A65ECB">
              <w:rPr>
                <w:rFonts w:eastAsia="Times New Roman" w:cstheme="minorHAnsi"/>
              </w:rPr>
              <w:t>s</w:t>
            </w:r>
            <w:r w:rsidRPr="00A65ECB">
              <w:rPr>
                <w:rFonts w:eastAsia="Times New Roman" w:cstheme="minorHAnsi"/>
              </w:rPr>
              <w:t xml:space="preserve">lide zones </w:t>
            </w:r>
            <w:r w:rsidR="00D801AE" w:rsidRPr="00A65ECB">
              <w:rPr>
                <w:rFonts w:eastAsia="Times New Roman" w:cstheme="minorHAnsi"/>
              </w:rPr>
              <w:t xml:space="preserve">are </w:t>
            </w:r>
            <w:r w:rsidRPr="00A65ECB">
              <w:rPr>
                <w:rFonts w:eastAsia="Times New Roman" w:cstheme="minorHAnsi"/>
              </w:rPr>
              <w:t xml:space="preserve">identified during mapping </w:t>
            </w:r>
          </w:p>
        </w:tc>
      </w:tr>
      <w:tr w:rsidR="00C76CDA" w:rsidRPr="00A65ECB" w14:paraId="7ADE195B" w14:textId="77777777" w:rsidTr="001B4554">
        <w:tc>
          <w:tcPr>
            <w:tcW w:w="9855" w:type="dxa"/>
            <w:gridSpan w:val="2"/>
            <w:shd w:val="clear" w:color="auto" w:fill="EAF1DD" w:themeFill="accent3" w:themeFillTint="33"/>
          </w:tcPr>
          <w:p w14:paraId="5971B949" w14:textId="77777777" w:rsidR="00C76CDA" w:rsidRPr="001B4554" w:rsidRDefault="00C76CDA" w:rsidP="00D1594B">
            <w:pPr>
              <w:rPr>
                <w:rFonts w:eastAsia="Times New Roman" w:cstheme="minorHAnsi"/>
                <w:b/>
                <w:color w:val="000000" w:themeColor="text1"/>
              </w:rPr>
            </w:pPr>
            <w:r w:rsidRPr="001B4554">
              <w:rPr>
                <w:rFonts w:eastAsia="Times New Roman" w:cstheme="minorHAnsi"/>
                <w:b/>
                <w:color w:val="000000" w:themeColor="text1"/>
              </w:rPr>
              <w:t>NETWORK INSTITUTION</w:t>
            </w:r>
          </w:p>
        </w:tc>
      </w:tr>
      <w:tr w:rsidR="00C76CDA" w:rsidRPr="00A65ECB" w14:paraId="4EDF9511" w14:textId="77777777" w:rsidTr="001B4554">
        <w:tc>
          <w:tcPr>
            <w:tcW w:w="1951" w:type="dxa"/>
            <w:shd w:val="clear" w:color="auto" w:fill="auto"/>
          </w:tcPr>
          <w:p w14:paraId="357FB138" w14:textId="77777777" w:rsidR="00C76CDA" w:rsidRPr="00A65ECB" w:rsidRDefault="00C76CDA" w:rsidP="00D1594B">
            <w:pPr>
              <w:jc w:val="center"/>
              <w:rPr>
                <w:rFonts w:eastAsia="Times New Roman" w:cstheme="minorHAnsi"/>
                <w:b/>
              </w:rPr>
            </w:pPr>
          </w:p>
          <w:p w14:paraId="7EBE803D" w14:textId="77777777" w:rsidR="00C76CDA" w:rsidRPr="00A65ECB" w:rsidRDefault="00C76CDA" w:rsidP="00D1594B">
            <w:pPr>
              <w:jc w:val="center"/>
              <w:rPr>
                <w:rFonts w:eastAsia="Times New Roman" w:cstheme="minorHAnsi"/>
                <w:b/>
              </w:rPr>
            </w:pPr>
            <w:r w:rsidRPr="00A65ECB">
              <w:rPr>
                <w:rFonts w:eastAsia="Times New Roman" w:cstheme="minorHAnsi"/>
                <w:b/>
                <w:noProof/>
              </w:rPr>
              <w:drawing>
                <wp:inline distT="0" distB="0" distL="0" distR="0" wp14:anchorId="6DE36D6C" wp14:editId="1CABD8C9">
                  <wp:extent cx="650713" cy="654763"/>
                  <wp:effectExtent l="0" t="0" r="0" b="0"/>
                  <wp:docPr id="6" name="Picture 6"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289" cy="678486"/>
                          </a:xfrm>
                          <a:prstGeom prst="rect">
                            <a:avLst/>
                          </a:prstGeom>
                          <a:noFill/>
                          <a:ln>
                            <a:noFill/>
                          </a:ln>
                        </pic:spPr>
                      </pic:pic>
                    </a:graphicData>
                  </a:graphic>
                </wp:inline>
              </w:drawing>
            </w:r>
          </w:p>
          <w:p w14:paraId="6D4AAEA0" w14:textId="77777777" w:rsidR="00C76CDA" w:rsidRPr="00A65ECB" w:rsidRDefault="00C76CDA" w:rsidP="00D1594B">
            <w:pPr>
              <w:jc w:val="center"/>
              <w:rPr>
                <w:rFonts w:eastAsia="Times New Roman" w:cstheme="minorHAnsi"/>
                <w:b/>
              </w:rPr>
            </w:pPr>
          </w:p>
        </w:tc>
        <w:tc>
          <w:tcPr>
            <w:tcW w:w="7904" w:type="dxa"/>
            <w:shd w:val="clear" w:color="auto" w:fill="auto"/>
          </w:tcPr>
          <w:p w14:paraId="29CB2DE5" w14:textId="77777777" w:rsidR="00B721A4" w:rsidRPr="00015F58" w:rsidRDefault="00B721A4" w:rsidP="00D1594B">
            <w:pPr>
              <w:rPr>
                <w:rFonts w:eastAsia="Times New Roman" w:cstheme="minorHAnsi"/>
              </w:rPr>
            </w:pPr>
            <w:r w:rsidRPr="00015F58">
              <w:rPr>
                <w:rFonts w:eastAsia="Times New Roman" w:cstheme="minorHAnsi"/>
                <w:u w:val="single"/>
              </w:rPr>
              <w:t>India</w:t>
            </w:r>
            <w:r w:rsidRPr="00015F58">
              <w:rPr>
                <w:rFonts w:eastAsia="Times New Roman" w:cstheme="minorHAnsi"/>
              </w:rPr>
              <w:t>:</w:t>
            </w:r>
          </w:p>
          <w:p w14:paraId="57AC3082" w14:textId="34A7F0BC" w:rsidR="00AA11F3" w:rsidRPr="00015F58" w:rsidRDefault="00AA11F3" w:rsidP="00D1594B">
            <w:pPr>
              <w:rPr>
                <w:rFonts w:eastAsia="Times New Roman" w:cstheme="minorHAnsi"/>
              </w:rPr>
            </w:pPr>
            <w:r w:rsidRPr="00015F58">
              <w:rPr>
                <w:rFonts w:eastAsia="Times New Roman" w:cstheme="minorHAnsi"/>
              </w:rPr>
              <w:t>• District Disaster Management Authority</w:t>
            </w:r>
          </w:p>
          <w:p w14:paraId="03CDC54B" w14:textId="77777777" w:rsidR="00AA11F3" w:rsidRPr="00015F58" w:rsidRDefault="00AA11F3" w:rsidP="00D1594B">
            <w:pPr>
              <w:rPr>
                <w:rFonts w:eastAsia="Times New Roman" w:cstheme="minorHAnsi"/>
              </w:rPr>
            </w:pPr>
            <w:r w:rsidRPr="00015F58">
              <w:rPr>
                <w:rFonts w:eastAsia="Times New Roman" w:cstheme="minorHAnsi"/>
              </w:rPr>
              <w:t>• State Disaster Management Authority (SDMA) / State Emergency Operation Centre (SEOC)</w:t>
            </w:r>
          </w:p>
          <w:p w14:paraId="099544B1" w14:textId="77777777" w:rsidR="00B105E0" w:rsidRPr="00015F58" w:rsidRDefault="00B105E0" w:rsidP="00D1594B">
            <w:pPr>
              <w:rPr>
                <w:rFonts w:eastAsia="Times New Roman" w:cstheme="minorHAnsi"/>
                <w:lang w:val="en-IN"/>
              </w:rPr>
            </w:pPr>
            <w:r w:rsidRPr="00015F58">
              <w:rPr>
                <w:rFonts w:eastAsia="Times New Roman" w:cstheme="minorHAnsi"/>
              </w:rPr>
              <w:t>• Geological Survey of India</w:t>
            </w:r>
          </w:p>
          <w:p w14:paraId="1F607E17" w14:textId="41F97F64" w:rsidR="00B105E0" w:rsidRPr="00015F58" w:rsidRDefault="00B105E0" w:rsidP="00D1594B">
            <w:pPr>
              <w:rPr>
                <w:rFonts w:eastAsia="Times New Roman" w:cstheme="minorHAnsi"/>
                <w:lang w:val="en-IN"/>
              </w:rPr>
            </w:pPr>
            <w:r w:rsidRPr="00015F58">
              <w:rPr>
                <w:rFonts w:eastAsia="Times New Roman" w:cstheme="minorHAnsi"/>
              </w:rPr>
              <w:t>• Indian Meteorological Department</w:t>
            </w:r>
            <w:r w:rsidR="006066EA" w:rsidRPr="00015F58">
              <w:rPr>
                <w:rFonts w:eastAsia="Times New Roman" w:cstheme="minorHAnsi"/>
              </w:rPr>
              <w:t xml:space="preserve"> (IMD)</w:t>
            </w:r>
          </w:p>
          <w:p w14:paraId="3E78DE7E" w14:textId="60554184" w:rsidR="00B105E0" w:rsidRPr="00015F58" w:rsidRDefault="00B105E0" w:rsidP="00D1594B">
            <w:pPr>
              <w:rPr>
                <w:rFonts w:eastAsia="Times New Roman" w:cstheme="minorHAnsi"/>
                <w:lang w:val="en-IN"/>
              </w:rPr>
            </w:pPr>
            <w:r w:rsidRPr="00015F58">
              <w:rPr>
                <w:rFonts w:eastAsia="Times New Roman" w:cstheme="minorHAnsi"/>
              </w:rPr>
              <w:t xml:space="preserve">• National Institute of Disaster Management </w:t>
            </w:r>
          </w:p>
          <w:p w14:paraId="53D20348" w14:textId="08168E77" w:rsidR="00B105E0" w:rsidRPr="00015F58" w:rsidRDefault="00B105E0" w:rsidP="00D1594B">
            <w:pPr>
              <w:rPr>
                <w:rFonts w:eastAsia="Times New Roman" w:cstheme="minorHAnsi"/>
              </w:rPr>
            </w:pPr>
            <w:r w:rsidRPr="00015F58">
              <w:rPr>
                <w:rFonts w:eastAsia="Times New Roman" w:cstheme="minorHAnsi"/>
              </w:rPr>
              <w:t>• Wadia Institute of Himalayan Geology</w:t>
            </w:r>
          </w:p>
          <w:p w14:paraId="583EFE94" w14:textId="72AC7C9C" w:rsidR="00C76CDA" w:rsidRPr="00015F58" w:rsidRDefault="00AA11F3" w:rsidP="00D1594B">
            <w:pPr>
              <w:rPr>
                <w:rFonts w:eastAsia="Times New Roman" w:cstheme="minorHAnsi"/>
                <w:lang w:val="en-IN"/>
              </w:rPr>
            </w:pPr>
            <w:r w:rsidRPr="00015F58">
              <w:rPr>
                <w:rFonts w:eastAsia="Times New Roman" w:cstheme="minorHAnsi"/>
                <w:lang w:val="en-IN"/>
              </w:rPr>
              <w:t>• </w:t>
            </w:r>
            <w:r w:rsidR="00020C2A" w:rsidRPr="00015F58">
              <w:rPr>
                <w:rFonts w:eastAsia="Times New Roman" w:cstheme="minorHAnsi"/>
                <w:lang w:val="en-IN"/>
              </w:rPr>
              <w:t xml:space="preserve">Department of Civil Engineering - </w:t>
            </w:r>
            <w:r w:rsidRPr="00015F58">
              <w:rPr>
                <w:rFonts w:eastAsia="Times New Roman" w:cstheme="minorHAnsi"/>
                <w:lang w:val="en-IN"/>
              </w:rPr>
              <w:t xml:space="preserve">IIT </w:t>
            </w:r>
            <w:r w:rsidR="005E02EC" w:rsidRPr="00015F58">
              <w:rPr>
                <w:rFonts w:eastAsia="Times New Roman" w:cstheme="minorHAnsi"/>
                <w:lang w:val="en-IN"/>
              </w:rPr>
              <w:t>Mandi</w:t>
            </w:r>
          </w:p>
          <w:p w14:paraId="56B02FC6" w14:textId="77777777" w:rsidR="00B20AE4" w:rsidRDefault="00B20AE4" w:rsidP="00D1594B">
            <w:pPr>
              <w:rPr>
                <w:rFonts w:eastAsia="Times New Roman" w:cstheme="minorHAnsi"/>
                <w:u w:val="single"/>
                <w:lang w:val="en-IN"/>
              </w:rPr>
            </w:pPr>
          </w:p>
          <w:p w14:paraId="5E356561" w14:textId="0026419F" w:rsidR="00B721A4" w:rsidRPr="00015F58" w:rsidRDefault="00B721A4" w:rsidP="00D1594B">
            <w:pPr>
              <w:rPr>
                <w:rFonts w:eastAsia="Times New Roman" w:cstheme="minorHAnsi"/>
                <w:lang w:val="en-IN"/>
              </w:rPr>
            </w:pPr>
            <w:r w:rsidRPr="00015F58">
              <w:rPr>
                <w:rFonts w:eastAsia="Times New Roman" w:cstheme="minorHAnsi"/>
                <w:u w:val="single"/>
                <w:lang w:val="en-IN"/>
              </w:rPr>
              <w:t>Bangladesh</w:t>
            </w:r>
          </w:p>
          <w:p w14:paraId="679DFB0F" w14:textId="77777777" w:rsidR="001A17AE" w:rsidRPr="00015F58" w:rsidRDefault="001A17AE" w:rsidP="001A17AE">
            <w:pPr>
              <w:numPr>
                <w:ilvl w:val="0"/>
                <w:numId w:val="21"/>
              </w:numPr>
              <w:ind w:left="174" w:hanging="174"/>
              <w:rPr>
                <w:rFonts w:cstheme="minorHAnsi"/>
              </w:rPr>
            </w:pPr>
            <w:r w:rsidRPr="00015F58">
              <w:rPr>
                <w:rFonts w:cstheme="minorHAnsi"/>
                <w:lang w:val="en-IN"/>
              </w:rPr>
              <w:lastRenderedPageBreak/>
              <w:t>Bangladesh University of Engineering and Technology</w:t>
            </w:r>
          </w:p>
          <w:p w14:paraId="32B56630" w14:textId="4FA1B2F1" w:rsidR="001A17AE" w:rsidRPr="00015F58" w:rsidRDefault="006066EA" w:rsidP="001A17AE">
            <w:pPr>
              <w:numPr>
                <w:ilvl w:val="0"/>
                <w:numId w:val="21"/>
              </w:numPr>
              <w:ind w:left="174" w:hanging="174"/>
              <w:rPr>
                <w:rFonts w:cstheme="minorHAnsi"/>
              </w:rPr>
            </w:pPr>
            <w:r w:rsidRPr="00015F58">
              <w:rPr>
                <w:rFonts w:cstheme="minorHAnsi"/>
              </w:rPr>
              <w:t>Department of</w:t>
            </w:r>
            <w:r w:rsidR="001A17AE" w:rsidRPr="00015F58">
              <w:rPr>
                <w:rFonts w:cstheme="minorHAnsi"/>
              </w:rPr>
              <w:t xml:space="preserve"> Disaster Management </w:t>
            </w:r>
          </w:p>
          <w:p w14:paraId="6F3D16CD" w14:textId="77777777" w:rsidR="001A17AE" w:rsidRPr="00015F58" w:rsidRDefault="001A17AE" w:rsidP="00B721A4">
            <w:pPr>
              <w:numPr>
                <w:ilvl w:val="0"/>
                <w:numId w:val="21"/>
              </w:numPr>
              <w:ind w:left="174" w:hanging="174"/>
              <w:rPr>
                <w:rFonts w:eastAsia="Times New Roman" w:cstheme="minorHAnsi"/>
              </w:rPr>
            </w:pPr>
            <w:r w:rsidRPr="00015F58">
              <w:rPr>
                <w:rFonts w:cstheme="minorHAnsi"/>
              </w:rPr>
              <w:t>Bangladesh Meteorological Department</w:t>
            </w:r>
            <w:r w:rsidR="006066EA" w:rsidRPr="00015F58">
              <w:rPr>
                <w:rFonts w:cstheme="minorHAnsi"/>
              </w:rPr>
              <w:t xml:space="preserve"> (BMD)</w:t>
            </w:r>
          </w:p>
          <w:p w14:paraId="618BE511" w14:textId="0FC3FA81" w:rsidR="00015F58" w:rsidRPr="00015F58" w:rsidRDefault="00015F58" w:rsidP="00B721A4">
            <w:pPr>
              <w:numPr>
                <w:ilvl w:val="0"/>
                <w:numId w:val="21"/>
              </w:numPr>
              <w:ind w:left="174" w:hanging="174"/>
              <w:rPr>
                <w:rFonts w:eastAsia="Times New Roman" w:cstheme="minorHAnsi"/>
              </w:rPr>
            </w:pPr>
            <w:r w:rsidRPr="00015F58">
              <w:rPr>
                <w:rFonts w:eastAsia="Times New Roman" w:cstheme="minorHAnsi"/>
              </w:rPr>
              <w:t>Department of Disaster Science and Management (DSM), University of Dhaka</w:t>
            </w:r>
          </w:p>
        </w:tc>
      </w:tr>
    </w:tbl>
    <w:p w14:paraId="3B35336D" w14:textId="77777777" w:rsidR="00ED045D" w:rsidRPr="00A65ECB" w:rsidRDefault="00ED045D" w:rsidP="00D1594B">
      <w:pPr>
        <w:spacing w:after="0" w:line="240" w:lineRule="auto"/>
        <w:rPr>
          <w:rFonts w:eastAsia="Times New Roman" w:cstheme="minorHAnsi"/>
          <w:b/>
          <w:bCs/>
        </w:rPr>
      </w:pPr>
    </w:p>
    <w:p w14:paraId="2BA13DA7" w14:textId="1CF6F04B" w:rsidR="007D0908" w:rsidRPr="00A65ECB" w:rsidRDefault="00F45EE6"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bCs/>
        </w:rPr>
      </w:pPr>
      <w:r w:rsidRPr="00A65ECB">
        <w:rPr>
          <w:rFonts w:eastAsia="Times New Roman" w:cstheme="minorHAnsi"/>
          <w:b/>
          <w:bCs/>
        </w:rPr>
        <w:t xml:space="preserve">GO-RISK </w:t>
      </w:r>
      <w:r w:rsidR="007D0908" w:rsidRPr="00A65ECB">
        <w:rPr>
          <w:rFonts w:eastAsia="Times New Roman" w:cstheme="minorHAnsi"/>
          <w:b/>
          <w:bCs/>
        </w:rPr>
        <w:t>Landslide hazard – physical observation checklist</w:t>
      </w:r>
    </w:p>
    <w:p w14:paraId="67E763B1" w14:textId="69E2C1E4" w:rsidR="00336312" w:rsidRPr="00A65ECB" w:rsidRDefault="00000000"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r>
        <w:rPr>
          <w:rFonts w:eastAsia="Times New Roman" w:cs="Arial"/>
          <w:b/>
          <w:noProof/>
        </w:rPr>
        <w:pict w14:anchorId="5D655C7C">
          <v:shapetype id="_x0000_t202" coordsize="21600,21600" o:spt="202" path="m,l,21600r21600,l21600,xe">
            <v:stroke joinstyle="miter"/>
            <v:path gradientshapeok="t" o:connecttype="rect"/>
          </v:shapetype>
          <v:shape id="TextBox 5" o:spid="_x0000_s2053" type="#_x0000_t202" alt="" style="position:absolute;margin-left:5.5pt;margin-top:11.95pt;width:467.5pt;height:145.65pt;z-index:251766784;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wrapcoords="0 0 21600 0 21600 21600 0 21600 0 0" filled="f" stroked="f">
            <v:textbox>
              <w:txbxContent>
                <w:p w14:paraId="672777A8" w14:textId="77777777" w:rsidR="000C393E" w:rsidRPr="00336312" w:rsidRDefault="000C393E" w:rsidP="00ED045D">
                  <w:pPr>
                    <w:pStyle w:val="ListParagraph"/>
                    <w:numPr>
                      <w:ilvl w:val="0"/>
                      <w:numId w:val="19"/>
                    </w:numPr>
                    <w:spacing w:after="0" w:line="240" w:lineRule="auto"/>
                    <w:ind w:left="714" w:hanging="357"/>
                    <w:rPr>
                      <w:rFonts w:eastAsia="Times New Roman" w:cs="Times New Roman"/>
                      <w:color w:val="558ED5"/>
                    </w:rPr>
                  </w:pPr>
                  <w:r w:rsidRPr="00336312">
                    <w:rPr>
                      <w:rFonts w:hAnsi="Calibri"/>
                      <w:color w:val="000000" w:themeColor="text1"/>
                      <w:kern w:val="24"/>
                    </w:rPr>
                    <w:t>Broken water lines; sticking doors and windows, and visible open spaces indicating jambs and frames out of plumb</w:t>
                  </w:r>
                </w:p>
                <w:p w14:paraId="702644DD" w14:textId="77777777" w:rsidR="000C393E" w:rsidRPr="00336312" w:rsidRDefault="000C393E" w:rsidP="00ED045D">
                  <w:pPr>
                    <w:pStyle w:val="ListParagraph"/>
                    <w:numPr>
                      <w:ilvl w:val="0"/>
                      <w:numId w:val="19"/>
                    </w:numPr>
                    <w:spacing w:after="0" w:line="240" w:lineRule="auto"/>
                    <w:ind w:left="714" w:hanging="357"/>
                    <w:rPr>
                      <w:rFonts w:eastAsia="Times New Roman" w:cs="Times New Roman"/>
                      <w:color w:val="558ED5"/>
                    </w:rPr>
                  </w:pPr>
                  <w:r w:rsidRPr="00336312">
                    <w:rPr>
                      <w:rFonts w:hAnsi="Calibri"/>
                      <w:color w:val="000000" w:themeColor="text1"/>
                      <w:kern w:val="24"/>
                    </w:rPr>
                    <w:t>Tilting or cracking of concrete floors and foundations</w:t>
                  </w:r>
                </w:p>
                <w:p w14:paraId="072CD484" w14:textId="77777777" w:rsidR="000C393E" w:rsidRPr="00336312" w:rsidRDefault="000C393E" w:rsidP="00ED045D">
                  <w:pPr>
                    <w:pStyle w:val="ListParagraph"/>
                    <w:numPr>
                      <w:ilvl w:val="0"/>
                      <w:numId w:val="19"/>
                    </w:numPr>
                    <w:spacing w:after="0" w:line="240" w:lineRule="auto"/>
                    <w:ind w:left="714" w:hanging="357"/>
                    <w:rPr>
                      <w:rFonts w:eastAsia="Times New Roman" w:cs="Times New Roman"/>
                      <w:color w:val="558ED5"/>
                    </w:rPr>
                  </w:pPr>
                  <w:r w:rsidRPr="00336312">
                    <w:rPr>
                      <w:rFonts w:hAnsi="Calibri"/>
                      <w:color w:val="000000" w:themeColor="text1"/>
                      <w:kern w:val="24"/>
                    </w:rPr>
                    <w:t>Ancillary structures such as store and cattle shed tilting and/or moving relative to the main buildings</w:t>
                  </w:r>
                </w:p>
                <w:p w14:paraId="5DE173BD" w14:textId="77777777" w:rsidR="000C393E" w:rsidRPr="00336312" w:rsidRDefault="000C393E" w:rsidP="00ED045D">
                  <w:pPr>
                    <w:pStyle w:val="ListParagraph"/>
                    <w:numPr>
                      <w:ilvl w:val="0"/>
                      <w:numId w:val="19"/>
                    </w:numPr>
                    <w:spacing w:after="0" w:line="240" w:lineRule="auto"/>
                    <w:ind w:left="714" w:hanging="357"/>
                    <w:rPr>
                      <w:rFonts w:eastAsia="Times New Roman" w:cs="Times New Roman"/>
                      <w:color w:val="558ED5"/>
                    </w:rPr>
                  </w:pPr>
                  <w:r w:rsidRPr="00336312">
                    <w:rPr>
                      <w:rFonts w:hAnsi="Calibri"/>
                      <w:color w:val="000000" w:themeColor="text1"/>
                      <w:kern w:val="24"/>
                    </w:rPr>
                    <w:t>Unusual bulges in the ground, street/pavements or sidewalks; sunken road beds</w:t>
                  </w:r>
                </w:p>
                <w:p w14:paraId="2D2204CF" w14:textId="77777777" w:rsidR="000C393E" w:rsidRPr="00336312" w:rsidRDefault="000C393E" w:rsidP="00ED045D">
                  <w:pPr>
                    <w:pStyle w:val="ListParagraph"/>
                    <w:numPr>
                      <w:ilvl w:val="0"/>
                      <w:numId w:val="19"/>
                    </w:numPr>
                    <w:spacing w:after="0" w:line="240" w:lineRule="auto"/>
                    <w:ind w:left="714" w:hanging="357"/>
                    <w:rPr>
                      <w:rFonts w:eastAsia="Times New Roman" w:cs="Times New Roman"/>
                      <w:color w:val="558ED5"/>
                    </w:rPr>
                  </w:pPr>
                  <w:r w:rsidRPr="00336312">
                    <w:rPr>
                      <w:rFonts w:hAnsi="Calibri"/>
                      <w:color w:val="000000" w:themeColor="text1"/>
                      <w:kern w:val="24"/>
                    </w:rPr>
                    <w:t>Leaning electricity poles, trees, walls or fences; offset fence lines</w:t>
                  </w:r>
                </w:p>
                <w:p w14:paraId="0D1F494D" w14:textId="77777777" w:rsidR="000C393E" w:rsidRPr="00336312" w:rsidRDefault="000C393E" w:rsidP="00ED045D">
                  <w:pPr>
                    <w:pStyle w:val="ListParagraph"/>
                    <w:numPr>
                      <w:ilvl w:val="0"/>
                      <w:numId w:val="19"/>
                    </w:numPr>
                    <w:spacing w:after="0" w:line="240" w:lineRule="auto"/>
                    <w:ind w:left="714" w:hanging="357"/>
                    <w:rPr>
                      <w:rFonts w:eastAsia="Times New Roman" w:cs="Times New Roman"/>
                      <w:color w:val="558ED5"/>
                    </w:rPr>
                  </w:pPr>
                  <w:r w:rsidRPr="00336312">
                    <w:rPr>
                      <w:rFonts w:hAnsi="Calibri"/>
                      <w:color w:val="000000" w:themeColor="text1"/>
                      <w:kern w:val="24"/>
                    </w:rPr>
                    <w:t>Unusual sounds, such as trees cracking or boulders knocking together; a faint rumbling sound that increases gradually as the landslide nears</w:t>
                  </w:r>
                </w:p>
                <w:p w14:paraId="044BC91F" w14:textId="77777777" w:rsidR="000C393E" w:rsidRPr="00336312" w:rsidRDefault="000C393E" w:rsidP="00ED045D">
                  <w:pPr>
                    <w:pStyle w:val="ListParagraph"/>
                    <w:numPr>
                      <w:ilvl w:val="0"/>
                      <w:numId w:val="19"/>
                    </w:numPr>
                    <w:spacing w:after="0" w:line="240" w:lineRule="auto"/>
                    <w:ind w:left="714" w:hanging="357"/>
                    <w:rPr>
                      <w:rFonts w:eastAsia="Times New Roman" w:cs="Times New Roman"/>
                      <w:color w:val="558ED5"/>
                    </w:rPr>
                  </w:pPr>
                  <w:r w:rsidRPr="00336312">
                    <w:rPr>
                      <w:rFonts w:hAnsi="Calibri"/>
                      <w:color w:val="000000" w:themeColor="text1"/>
                      <w:kern w:val="24"/>
                    </w:rPr>
                    <w:t>Falling of rocks, soil, debris etc. in small amounts at regular intervals.</w:t>
                  </w:r>
                </w:p>
              </w:txbxContent>
            </v:textbox>
          </v:shape>
        </w:pict>
      </w:r>
    </w:p>
    <w:p w14:paraId="486D352D"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209DE793"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64C9BF47" w14:textId="4D26F06F"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2ABBEE92"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06BC2079"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7A3675BB"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164F747B"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01345BBE"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50B03F52"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147A0895"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28A7E843"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4C862BA7" w14:textId="77777777" w:rsidR="00ED045D" w:rsidRPr="00A65ECB" w:rsidRDefault="00ED045D"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lang w:val="en-IN"/>
        </w:rPr>
      </w:pPr>
    </w:p>
    <w:p w14:paraId="2AF2944A" w14:textId="2698DDC4" w:rsidR="00037CD1" w:rsidRPr="00A65ECB" w:rsidRDefault="00336312" w:rsidP="00D1594B">
      <w:pPr>
        <w:pBdr>
          <w:top w:val="dotted" w:sz="4" w:space="1" w:color="548DD4"/>
          <w:left w:val="dotted" w:sz="4" w:space="4" w:color="548DD4"/>
          <w:bottom w:val="dotted" w:sz="4" w:space="1" w:color="548DD4"/>
          <w:right w:val="dotted" w:sz="4" w:space="4" w:color="548DD4"/>
        </w:pBdr>
        <w:spacing w:after="0" w:line="240" w:lineRule="auto"/>
        <w:jc w:val="center"/>
        <w:rPr>
          <w:rFonts w:eastAsia="Times New Roman" w:cstheme="minorHAnsi"/>
          <w:b/>
          <w:lang w:val="en-IN"/>
        </w:rPr>
      </w:pPr>
      <w:r w:rsidRPr="00A65ECB">
        <w:rPr>
          <w:rFonts w:eastAsia="Times New Roman" w:cstheme="minorHAnsi"/>
          <w:b/>
          <w:lang w:val="en-IN"/>
        </w:rPr>
        <w:t xml:space="preserve">Total </w:t>
      </w:r>
      <w:r w:rsidR="00206C4A" w:rsidRPr="00A65ECB">
        <w:rPr>
          <w:rFonts w:eastAsia="Times New Roman" w:cstheme="minorHAnsi"/>
          <w:b/>
          <w:lang w:val="en-IN"/>
        </w:rPr>
        <w:t xml:space="preserve">number of </w:t>
      </w:r>
      <w:r w:rsidRPr="00A65ECB">
        <w:rPr>
          <w:rFonts w:eastAsia="Times New Roman" w:cstheme="minorHAnsi"/>
          <w:b/>
          <w:lang w:val="en-IN"/>
        </w:rPr>
        <w:t>observed signs</w:t>
      </w:r>
    </w:p>
    <w:p w14:paraId="62B551DB" w14:textId="758F7299" w:rsidR="00C76CDA" w:rsidRPr="00A65ECB" w:rsidRDefault="00336312"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rPr>
      </w:pPr>
      <w:r w:rsidRPr="00A65ECB">
        <w:rPr>
          <w:rFonts w:eastAsia="Times New Roman" w:cstheme="minorHAnsi"/>
          <w:b/>
          <w:noProof/>
        </w:rPr>
        <w:drawing>
          <wp:anchor distT="0" distB="0" distL="114300" distR="114300" simplePos="0" relativeHeight="251765760" behindDoc="0" locked="0" layoutInCell="1" allowOverlap="1" wp14:anchorId="00138EEF" wp14:editId="5ECE7557">
            <wp:simplePos x="0" y="0"/>
            <wp:positionH relativeFrom="column">
              <wp:posOffset>349250</wp:posOffset>
            </wp:positionH>
            <wp:positionV relativeFrom="paragraph">
              <wp:posOffset>112395</wp:posOffset>
            </wp:positionV>
            <wp:extent cx="5486400" cy="267335"/>
            <wp:effectExtent l="0" t="0" r="0" b="0"/>
            <wp:wrapNone/>
            <wp:docPr id="6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6400" cy="267335"/>
                    </a:xfrm>
                    <a:prstGeom prst="rect">
                      <a:avLst/>
                    </a:prstGeom>
                  </pic:spPr>
                </pic:pic>
              </a:graphicData>
            </a:graphic>
            <wp14:sizeRelH relativeFrom="page">
              <wp14:pctWidth>0</wp14:pctWidth>
            </wp14:sizeRelH>
            <wp14:sizeRelV relativeFrom="page">
              <wp14:pctHeight>0</wp14:pctHeight>
            </wp14:sizeRelV>
          </wp:anchor>
        </w:drawing>
      </w:r>
    </w:p>
    <w:p w14:paraId="175F8327" w14:textId="52281008" w:rsidR="007D0908" w:rsidRPr="00A65ECB" w:rsidRDefault="007D0908" w:rsidP="00D1594B">
      <w:pPr>
        <w:pBdr>
          <w:top w:val="dotted" w:sz="4" w:space="1" w:color="548DD4"/>
          <w:left w:val="dotted" w:sz="4" w:space="4" w:color="548DD4"/>
          <w:bottom w:val="dotted" w:sz="4" w:space="1" w:color="548DD4"/>
          <w:right w:val="dotted" w:sz="4" w:space="4" w:color="548DD4"/>
        </w:pBdr>
        <w:spacing w:after="0" w:line="240" w:lineRule="auto"/>
        <w:rPr>
          <w:rFonts w:eastAsia="Times New Roman" w:cstheme="minorHAnsi"/>
          <w:b/>
        </w:rPr>
      </w:pPr>
    </w:p>
    <w:p w14:paraId="276E9D8F" w14:textId="1087535A" w:rsidR="00F22A3F" w:rsidRDefault="00000000" w:rsidP="00D1594B">
      <w:pPr>
        <w:pBdr>
          <w:top w:val="dotted" w:sz="4" w:space="1" w:color="548DD4"/>
          <w:left w:val="dotted" w:sz="4" w:space="4" w:color="548DD4"/>
          <w:bottom w:val="dotted" w:sz="4" w:space="1" w:color="548DD4"/>
          <w:right w:val="dotted" w:sz="4" w:space="4" w:color="548DD4"/>
        </w:pBdr>
        <w:spacing w:after="0" w:line="240" w:lineRule="auto"/>
        <w:rPr>
          <w:rFonts w:cstheme="minorHAnsi"/>
          <w:b/>
          <w:bCs/>
          <w:color w:val="E36C0A" w:themeColor="accent6" w:themeShade="BF"/>
        </w:rPr>
      </w:pPr>
      <w:r>
        <w:rPr>
          <w:rFonts w:eastAsia="Times New Roman" w:cs="Arial"/>
          <w:b/>
        </w:rPr>
        <w:pict w14:anchorId="354CC84B">
          <v:shape id="TextBox 9" o:spid="_x0000_s2052" type="#_x0000_t202" alt="" style="position:absolute;margin-left:399.05pt;margin-top:4pt;width:60.5pt;height:18pt;z-index:251764736;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d="f">
            <v:textbox>
              <w:txbxContent>
                <w:p w14:paraId="12CAFC47" w14:textId="77777777" w:rsidR="000C393E" w:rsidRPr="00336312" w:rsidRDefault="000C393E" w:rsidP="00336312">
                  <w:pPr>
                    <w:pStyle w:val="NormalWeb"/>
                    <w:spacing w:before="0" w:beforeAutospacing="0" w:after="0" w:afterAutospacing="0"/>
                    <w:jc w:val="center"/>
                    <w:rPr>
                      <w:sz w:val="22"/>
                      <w:szCs w:val="22"/>
                    </w:rPr>
                  </w:pPr>
                  <w:r w:rsidRPr="00336312">
                    <w:rPr>
                      <w:rFonts w:asciiTheme="minorHAnsi" w:hAnsi="Calibri" w:cstheme="minorBidi"/>
                      <w:color w:val="943634" w:themeColor="accent2" w:themeShade="BF"/>
                      <w:kern w:val="24"/>
                      <w:sz w:val="22"/>
                      <w:szCs w:val="22"/>
                    </w:rPr>
                    <w:t>Evacuate</w:t>
                  </w:r>
                </w:p>
              </w:txbxContent>
            </v:textbox>
          </v:shape>
        </w:pict>
      </w:r>
      <w:r>
        <w:rPr>
          <w:rFonts w:eastAsia="Times New Roman" w:cs="Arial"/>
          <w:b/>
        </w:rPr>
        <w:pict w14:anchorId="7D26B72B">
          <v:shape id="TextBox 8" o:spid="_x0000_s2051" type="#_x0000_t202" alt="" style="position:absolute;margin-left:203.55pt;margin-top:4pt;width:77pt;height:18.2pt;z-index:251763712;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d="f">
            <v:textbox>
              <w:txbxContent>
                <w:p w14:paraId="2B591017" w14:textId="77777777" w:rsidR="000C393E" w:rsidRPr="00336312" w:rsidRDefault="000C393E" w:rsidP="00336312">
                  <w:pPr>
                    <w:pStyle w:val="NormalWeb"/>
                    <w:spacing w:before="0" w:beforeAutospacing="0" w:after="0" w:afterAutospacing="0"/>
                    <w:jc w:val="center"/>
                    <w:rPr>
                      <w:sz w:val="22"/>
                      <w:szCs w:val="22"/>
                    </w:rPr>
                  </w:pPr>
                  <w:r w:rsidRPr="00336312">
                    <w:rPr>
                      <w:rFonts w:asciiTheme="minorHAnsi" w:hAnsi="Calibri" w:cstheme="minorBidi"/>
                      <w:color w:val="E36C0A" w:themeColor="accent6" w:themeShade="BF"/>
                      <w:kern w:val="24"/>
                      <w:sz w:val="22"/>
                      <w:szCs w:val="22"/>
                    </w:rPr>
                    <w:t>Extra caution</w:t>
                  </w:r>
                </w:p>
              </w:txbxContent>
            </v:textbox>
          </v:shape>
        </w:pict>
      </w:r>
      <w:r>
        <w:rPr>
          <w:rFonts w:eastAsia="Times New Roman" w:cs="Arial"/>
          <w:b/>
        </w:rPr>
        <w:pict w14:anchorId="73EF1999">
          <v:shape id="TextBox 7" o:spid="_x0000_s2050" type="#_x0000_t202" alt="" style="position:absolute;margin-left:17.6pt;margin-top:4pt;width:71.5pt;height:19.9pt;z-index:251762688;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d="f">
            <v:textbox>
              <w:txbxContent>
                <w:p w14:paraId="4715D354" w14:textId="77777777" w:rsidR="000C393E" w:rsidRPr="00336312" w:rsidRDefault="000C393E" w:rsidP="00336312">
                  <w:pPr>
                    <w:pStyle w:val="NormalWeb"/>
                    <w:spacing w:before="0" w:beforeAutospacing="0" w:after="0" w:afterAutospacing="0"/>
                    <w:jc w:val="center"/>
                    <w:rPr>
                      <w:sz w:val="22"/>
                      <w:szCs w:val="22"/>
                    </w:rPr>
                  </w:pPr>
                  <w:r w:rsidRPr="00336312">
                    <w:rPr>
                      <w:rFonts w:asciiTheme="minorHAnsi" w:hAnsi="Calibri" w:cstheme="minorBidi"/>
                      <w:color w:val="008000"/>
                      <w:kern w:val="24"/>
                      <w:sz w:val="22"/>
                      <w:szCs w:val="22"/>
                    </w:rPr>
                    <w:t>No caution</w:t>
                  </w:r>
                </w:p>
              </w:txbxContent>
            </v:textbox>
          </v:shape>
        </w:pict>
      </w:r>
    </w:p>
    <w:p w14:paraId="2BB54A40" w14:textId="44371758" w:rsidR="0041512A" w:rsidRPr="00A65ECB" w:rsidRDefault="0041512A" w:rsidP="00D1594B">
      <w:pPr>
        <w:pBdr>
          <w:top w:val="dotted" w:sz="4" w:space="1" w:color="548DD4"/>
          <w:left w:val="dotted" w:sz="4" w:space="4" w:color="548DD4"/>
          <w:bottom w:val="dotted" w:sz="4" w:space="1" w:color="548DD4"/>
          <w:right w:val="dotted" w:sz="4" w:space="4" w:color="548DD4"/>
        </w:pBdr>
        <w:spacing w:after="0" w:line="240" w:lineRule="auto"/>
        <w:rPr>
          <w:rFonts w:cstheme="minorHAnsi"/>
          <w:b/>
          <w:bCs/>
          <w:color w:val="E36C0A" w:themeColor="accent6" w:themeShade="BF"/>
        </w:rPr>
      </w:pPr>
    </w:p>
    <w:p w14:paraId="265266E4" w14:textId="77777777" w:rsidR="0041512A" w:rsidRPr="00A65ECB" w:rsidRDefault="0041512A" w:rsidP="00D1594B">
      <w:pPr>
        <w:spacing w:after="0" w:line="240" w:lineRule="auto"/>
        <w:rPr>
          <w:rFonts w:cstheme="minorHAnsi"/>
          <w:b/>
          <w:bCs/>
          <w:color w:val="E36C0A" w:themeColor="accent6" w:themeShade="BF"/>
        </w:rPr>
      </w:pPr>
    </w:p>
    <w:p w14:paraId="4D29FD79" w14:textId="77777777" w:rsidR="00900E03" w:rsidRDefault="00900E03" w:rsidP="00D1594B">
      <w:pPr>
        <w:spacing w:after="0" w:line="240" w:lineRule="auto"/>
        <w:rPr>
          <w:rFonts w:cstheme="minorHAnsi"/>
          <w:b/>
          <w:bCs/>
          <w:color w:val="365F91" w:themeColor="accent1" w:themeShade="BF"/>
        </w:rPr>
      </w:pPr>
    </w:p>
    <w:p w14:paraId="5B76E1C6" w14:textId="6CF81E44" w:rsidR="002E29E4" w:rsidRPr="00B537D7" w:rsidRDefault="00BF57E7" w:rsidP="00D1594B">
      <w:pPr>
        <w:spacing w:after="0" w:line="240" w:lineRule="auto"/>
        <w:rPr>
          <w:rFonts w:cstheme="minorHAnsi"/>
          <w:b/>
          <w:bCs/>
          <w:color w:val="000000" w:themeColor="text1"/>
        </w:rPr>
      </w:pPr>
      <w:r w:rsidRPr="00B537D7">
        <w:rPr>
          <w:rFonts w:cstheme="minorHAnsi"/>
          <w:b/>
          <w:bCs/>
          <w:color w:val="000000" w:themeColor="text1"/>
        </w:rPr>
        <w:t xml:space="preserve">GO-RISK - </w:t>
      </w:r>
      <w:r w:rsidR="00327B00" w:rsidRPr="00B537D7">
        <w:rPr>
          <w:rFonts w:cstheme="minorHAnsi"/>
          <w:b/>
          <w:bCs/>
          <w:color w:val="000000" w:themeColor="text1"/>
        </w:rPr>
        <w:t>CLOUDBURST</w:t>
      </w:r>
      <w:r w:rsidR="00D3235E" w:rsidRPr="00B537D7">
        <w:rPr>
          <w:rFonts w:cstheme="minorHAnsi"/>
          <w:b/>
          <w:bCs/>
          <w:color w:val="000000" w:themeColor="text1"/>
        </w:rPr>
        <w:t xml:space="preserve"> </w:t>
      </w:r>
      <w:r w:rsidR="00C76CDA" w:rsidRPr="00B537D7">
        <w:rPr>
          <w:rFonts w:cstheme="minorHAnsi"/>
          <w:b/>
          <w:bCs/>
          <w:color w:val="000000" w:themeColor="text1"/>
        </w:rPr>
        <w:t>/FLOOD</w:t>
      </w:r>
    </w:p>
    <w:p w14:paraId="4CF62B68" w14:textId="77777777" w:rsidR="00900E03" w:rsidRPr="00A65ECB" w:rsidRDefault="00900E03" w:rsidP="00D1594B">
      <w:pPr>
        <w:spacing w:after="0" w:line="240" w:lineRule="auto"/>
        <w:rPr>
          <w:rFonts w:cstheme="minorHAnsi"/>
          <w:b/>
          <w:bCs/>
          <w:color w:val="E36C0A" w:themeColor="accent6" w:themeShade="BF"/>
        </w:rPr>
      </w:pPr>
    </w:p>
    <w:tbl>
      <w:tblPr>
        <w:tblStyle w:val="TableGrid"/>
        <w:tblW w:w="0" w:type="auto"/>
        <w:tblLook w:val="04A0" w:firstRow="1" w:lastRow="0" w:firstColumn="1" w:lastColumn="0" w:noHBand="0" w:noVBand="1"/>
      </w:tblPr>
      <w:tblGrid>
        <w:gridCol w:w="1951"/>
        <w:gridCol w:w="7904"/>
      </w:tblGrid>
      <w:tr w:rsidR="00676F8B" w:rsidRPr="00A65ECB" w14:paraId="4CEA2AD1" w14:textId="77777777" w:rsidTr="006066EA">
        <w:tc>
          <w:tcPr>
            <w:tcW w:w="9855" w:type="dxa"/>
            <w:gridSpan w:val="2"/>
            <w:shd w:val="clear" w:color="auto" w:fill="EAF1DD" w:themeFill="accent3" w:themeFillTint="33"/>
          </w:tcPr>
          <w:p w14:paraId="1C323363" w14:textId="77777777" w:rsidR="00676F8B" w:rsidRPr="006066EA" w:rsidRDefault="00676F8B" w:rsidP="00D1594B">
            <w:pPr>
              <w:rPr>
                <w:rFonts w:eastAsia="Times New Roman" w:cstheme="minorHAnsi"/>
                <w:b/>
                <w:color w:val="000000" w:themeColor="text1"/>
              </w:rPr>
            </w:pPr>
            <w:r w:rsidRPr="006066EA">
              <w:rPr>
                <w:rFonts w:eastAsia="Times New Roman" w:cstheme="minorHAnsi"/>
                <w:b/>
                <w:color w:val="000000" w:themeColor="text1"/>
              </w:rPr>
              <w:t>PARAMETERS</w:t>
            </w:r>
          </w:p>
        </w:tc>
      </w:tr>
      <w:tr w:rsidR="00676F8B" w:rsidRPr="00A65ECB" w14:paraId="3F08D1DC" w14:textId="77777777" w:rsidTr="006066EA">
        <w:tc>
          <w:tcPr>
            <w:tcW w:w="1951" w:type="dxa"/>
            <w:shd w:val="clear" w:color="auto" w:fill="auto"/>
          </w:tcPr>
          <w:p w14:paraId="4E796333" w14:textId="77777777" w:rsidR="00676F8B" w:rsidRPr="00A65ECB" w:rsidRDefault="00676F8B" w:rsidP="00D1594B">
            <w:pPr>
              <w:rPr>
                <w:rFonts w:eastAsia="Times New Roman" w:cstheme="minorHAnsi"/>
                <w:b/>
              </w:rPr>
            </w:pPr>
          </w:p>
          <w:p w14:paraId="21DF7C1D" w14:textId="77777777" w:rsidR="00676F8B" w:rsidRPr="00A65ECB" w:rsidRDefault="00676F8B" w:rsidP="00D1594B">
            <w:pPr>
              <w:jc w:val="center"/>
              <w:rPr>
                <w:rFonts w:eastAsia="Times New Roman" w:cstheme="minorHAnsi"/>
                <w:b/>
              </w:rPr>
            </w:pPr>
            <w:r w:rsidRPr="00A65ECB">
              <w:rPr>
                <w:rFonts w:eastAsia="Times New Roman" w:cstheme="minorHAnsi"/>
                <w:b/>
                <w:noProof/>
              </w:rPr>
              <w:drawing>
                <wp:inline distT="0" distB="0" distL="0" distR="0" wp14:anchorId="3CB35B28" wp14:editId="102941FB">
                  <wp:extent cx="648586" cy="655328"/>
                  <wp:effectExtent l="0" t="0" r="0" b="0"/>
                  <wp:docPr id="32" name="Picture 32"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15A91D2F" w14:textId="77777777" w:rsidR="00676F8B" w:rsidRPr="00A65ECB" w:rsidRDefault="00676F8B" w:rsidP="00D1594B">
            <w:pPr>
              <w:rPr>
                <w:rFonts w:eastAsia="Times New Roman" w:cstheme="minorHAnsi"/>
                <w:b/>
              </w:rPr>
            </w:pPr>
          </w:p>
        </w:tc>
        <w:tc>
          <w:tcPr>
            <w:tcW w:w="7904" w:type="dxa"/>
          </w:tcPr>
          <w:p w14:paraId="608A28AF" w14:textId="335740D9" w:rsidR="00676F8B" w:rsidRPr="00A65ECB" w:rsidRDefault="00676F8B" w:rsidP="00D1594B">
            <w:pPr>
              <w:rPr>
                <w:rFonts w:eastAsia="Times New Roman" w:cstheme="minorHAnsi"/>
                <w:b/>
              </w:rPr>
            </w:pPr>
            <w:r w:rsidRPr="00A65ECB">
              <w:rPr>
                <w:rFonts w:eastAsia="Times New Roman" w:cstheme="minorHAnsi"/>
                <w:b/>
              </w:rPr>
              <w:t>1. Rainfall intensity</w:t>
            </w:r>
          </w:p>
          <w:p w14:paraId="2F47A9A7" w14:textId="77777777" w:rsidR="00676F8B" w:rsidRPr="00A65ECB" w:rsidRDefault="00676F8B" w:rsidP="00D1594B">
            <w:pPr>
              <w:rPr>
                <w:rFonts w:eastAsia="Times New Roman" w:cstheme="minorHAnsi"/>
                <w:b/>
              </w:rPr>
            </w:pPr>
            <w:r w:rsidRPr="00A65ECB">
              <w:rPr>
                <w:rFonts w:eastAsia="Times New Roman" w:cstheme="minorHAnsi"/>
                <w:b/>
                <w:color w:val="FF0000"/>
              </w:rPr>
              <w:t>ALERT!</w:t>
            </w:r>
            <w:r w:rsidRPr="00A65ECB">
              <w:rPr>
                <w:rFonts w:eastAsia="Times New Roman" w:cstheme="minorHAnsi"/>
                <w:b/>
              </w:rPr>
              <w:t xml:space="preserve"> </w:t>
            </w:r>
          </w:p>
          <w:p w14:paraId="6B442A9B" w14:textId="32659507" w:rsidR="00676F8B" w:rsidRPr="00A65ECB" w:rsidRDefault="00ED517A" w:rsidP="00D1594B">
            <w:pPr>
              <w:rPr>
                <w:rFonts w:eastAsia="Times New Roman" w:cstheme="minorHAnsi"/>
              </w:rPr>
            </w:pPr>
            <w:r w:rsidRPr="00A65ECB">
              <w:rPr>
                <w:rFonts w:eastAsia="Times New Roman" w:cstheme="minorHAnsi"/>
              </w:rPr>
              <w:t>• </w:t>
            </w:r>
            <w:r w:rsidR="00676F8B" w:rsidRPr="00A65ECB">
              <w:rPr>
                <w:rFonts w:eastAsia="Times New Roman" w:cstheme="minorHAnsi"/>
              </w:rPr>
              <w:t>When rainfall measurement crosses 1</w:t>
            </w:r>
            <w:r w:rsidR="00326DC3" w:rsidRPr="00A65ECB">
              <w:rPr>
                <w:rFonts w:eastAsia="Times New Roman" w:cstheme="minorHAnsi"/>
              </w:rPr>
              <w:t>00</w:t>
            </w:r>
            <w:r w:rsidR="00676F8B" w:rsidRPr="00A65ECB">
              <w:rPr>
                <w:rFonts w:eastAsia="Times New Roman" w:cstheme="minorHAnsi"/>
              </w:rPr>
              <w:t xml:space="preserve"> mm/hour </w:t>
            </w:r>
          </w:p>
          <w:p w14:paraId="7E12ED61" w14:textId="77777777" w:rsidR="00A67F15" w:rsidRPr="00A65ECB" w:rsidRDefault="00A67F15" w:rsidP="00D1594B">
            <w:pPr>
              <w:rPr>
                <w:rFonts w:eastAsia="Times New Roman" w:cstheme="minorHAnsi"/>
                <w:b/>
              </w:rPr>
            </w:pPr>
          </w:p>
          <w:p w14:paraId="6F00C040" w14:textId="0F68EED8" w:rsidR="00676F8B" w:rsidRPr="00A65ECB" w:rsidRDefault="00676F8B" w:rsidP="00D1594B">
            <w:pPr>
              <w:rPr>
                <w:rFonts w:eastAsia="Times New Roman" w:cstheme="minorHAnsi"/>
                <w:b/>
              </w:rPr>
            </w:pPr>
            <w:r w:rsidRPr="00A65ECB">
              <w:rPr>
                <w:rFonts w:eastAsia="Times New Roman" w:cstheme="minorHAnsi"/>
                <w:b/>
              </w:rPr>
              <w:t xml:space="preserve">2. </w:t>
            </w:r>
            <w:r w:rsidR="00326DC3" w:rsidRPr="00A65ECB">
              <w:rPr>
                <w:rFonts w:eastAsia="Times New Roman" w:cstheme="minorHAnsi"/>
                <w:b/>
              </w:rPr>
              <w:t>Level of water in water channels</w:t>
            </w:r>
          </w:p>
          <w:p w14:paraId="026FE602" w14:textId="750DCA78" w:rsidR="00A02A6A" w:rsidRPr="00A65ECB" w:rsidRDefault="00676F8B" w:rsidP="00D1594B">
            <w:pPr>
              <w:rPr>
                <w:rFonts w:eastAsia="Times New Roman" w:cstheme="minorHAnsi"/>
                <w:b/>
                <w:color w:val="FF0000"/>
              </w:rPr>
            </w:pPr>
            <w:r w:rsidRPr="00A65ECB">
              <w:rPr>
                <w:rFonts w:eastAsia="Times New Roman" w:cstheme="minorHAnsi"/>
                <w:b/>
              </w:rPr>
              <w:t xml:space="preserve"> </w:t>
            </w:r>
            <w:r w:rsidR="00A02A6A" w:rsidRPr="00A65ECB">
              <w:rPr>
                <w:rFonts w:eastAsia="Times New Roman" w:cstheme="minorHAnsi"/>
              </w:rPr>
              <w:t xml:space="preserve">To be calibrated for each </w:t>
            </w:r>
            <w:r w:rsidR="00117A53" w:rsidRPr="00A65ECB">
              <w:rPr>
                <w:rFonts w:eastAsia="Times New Roman" w:cstheme="minorHAnsi"/>
              </w:rPr>
              <w:t>stream</w:t>
            </w:r>
            <w:r w:rsidR="00A02A6A" w:rsidRPr="00A65ECB">
              <w:rPr>
                <w:rFonts w:eastAsia="Times New Roman" w:cstheme="minorHAnsi"/>
              </w:rPr>
              <w:t xml:space="preserve"> or location separately</w:t>
            </w:r>
            <w:r w:rsidR="00A02A6A" w:rsidRPr="00A65ECB">
              <w:rPr>
                <w:rFonts w:eastAsia="Times New Roman" w:cstheme="minorHAnsi"/>
                <w:b/>
                <w:color w:val="FF0000"/>
              </w:rPr>
              <w:t xml:space="preserve"> </w:t>
            </w:r>
          </w:p>
          <w:p w14:paraId="25808B65" w14:textId="2BCAA2FD" w:rsidR="00613A86" w:rsidRPr="00A65ECB" w:rsidRDefault="00326DC3" w:rsidP="00D1594B">
            <w:pPr>
              <w:rPr>
                <w:rFonts w:eastAsia="Times New Roman" w:cstheme="minorHAnsi"/>
              </w:rPr>
            </w:pPr>
            <w:r w:rsidRPr="00A65ECB">
              <w:rPr>
                <w:rFonts w:eastAsia="Times New Roman" w:cstheme="minorHAnsi"/>
                <w:b/>
                <w:color w:val="FF0000"/>
              </w:rPr>
              <w:t>ALERT!</w:t>
            </w:r>
            <w:r w:rsidRPr="00A65ECB">
              <w:rPr>
                <w:rFonts w:eastAsia="Times New Roman" w:cstheme="minorHAnsi"/>
                <w:b/>
              </w:rPr>
              <w:t xml:space="preserve"> </w:t>
            </w:r>
            <w:r w:rsidR="00680997" w:rsidRPr="00A65ECB">
              <w:rPr>
                <w:rFonts w:eastAsia="Times New Roman" w:cstheme="minorHAnsi"/>
                <w:b/>
              </w:rPr>
              <w:t xml:space="preserve"> </w:t>
            </w:r>
            <w:r w:rsidR="00A02A6A" w:rsidRPr="00A65ECB">
              <w:rPr>
                <w:rFonts w:eastAsia="Times New Roman" w:cstheme="minorHAnsi"/>
              </w:rPr>
              <w:t xml:space="preserve">(example) </w:t>
            </w:r>
          </w:p>
          <w:p w14:paraId="3EC4DA96" w14:textId="46F2EE28" w:rsidR="00613A86" w:rsidRPr="00A65ECB" w:rsidRDefault="00613A86" w:rsidP="00D1594B">
            <w:pPr>
              <w:rPr>
                <w:rFonts w:eastAsia="Times New Roman" w:cstheme="minorHAnsi"/>
              </w:rPr>
            </w:pPr>
            <w:r w:rsidRPr="00A65ECB">
              <w:rPr>
                <w:rFonts w:eastAsia="Times New Roman" w:cstheme="minorHAnsi"/>
              </w:rPr>
              <w:t>• </w:t>
            </w:r>
            <w:r w:rsidR="00A02A6A" w:rsidRPr="00A65ECB">
              <w:rPr>
                <w:rFonts w:eastAsia="Times New Roman" w:cstheme="minorHAnsi"/>
              </w:rPr>
              <w:t xml:space="preserve">0.8m above </w:t>
            </w:r>
            <w:r w:rsidRPr="00A65ECB">
              <w:rPr>
                <w:rFonts w:eastAsia="Times New Roman" w:cstheme="minorHAnsi"/>
              </w:rPr>
              <w:t>regular high flow level</w:t>
            </w:r>
            <w:r w:rsidR="00A02A6A" w:rsidRPr="00A65ECB">
              <w:rPr>
                <w:rFonts w:eastAsia="Times New Roman" w:cstheme="minorHAnsi"/>
              </w:rPr>
              <w:t xml:space="preserve"> </w:t>
            </w:r>
            <w:r w:rsidRPr="00A65ECB">
              <w:rPr>
                <w:rFonts w:eastAsia="Times New Roman" w:cstheme="minorHAnsi"/>
              </w:rPr>
              <w:t>–</w:t>
            </w:r>
            <w:r w:rsidR="00A02A6A" w:rsidRPr="00A65ECB">
              <w:rPr>
                <w:rFonts w:eastAsia="Times New Roman" w:cstheme="minorHAnsi"/>
              </w:rPr>
              <w:t xml:space="preserve"> Alert</w:t>
            </w:r>
          </w:p>
          <w:p w14:paraId="27613C9C" w14:textId="77777777" w:rsidR="00613A86" w:rsidRPr="00A65ECB" w:rsidRDefault="00613A86" w:rsidP="00D1594B">
            <w:pPr>
              <w:rPr>
                <w:rFonts w:eastAsia="Times New Roman" w:cstheme="minorHAnsi"/>
              </w:rPr>
            </w:pPr>
            <w:r w:rsidRPr="00A65ECB">
              <w:rPr>
                <w:rFonts w:eastAsia="Times New Roman" w:cstheme="minorHAnsi"/>
              </w:rPr>
              <w:t>•</w:t>
            </w:r>
            <w:r w:rsidR="00A02A6A" w:rsidRPr="00A65ECB">
              <w:rPr>
                <w:rFonts w:eastAsia="Times New Roman" w:cstheme="minorHAnsi"/>
              </w:rPr>
              <w:t xml:space="preserve"> 1m above </w:t>
            </w:r>
            <w:r w:rsidRPr="00A65ECB">
              <w:rPr>
                <w:rFonts w:eastAsia="Times New Roman" w:cstheme="minorHAnsi"/>
              </w:rPr>
              <w:t xml:space="preserve">regular high flow level - </w:t>
            </w:r>
            <w:r w:rsidR="00A02A6A" w:rsidRPr="00A65ECB">
              <w:rPr>
                <w:rFonts w:eastAsia="Times New Roman" w:cstheme="minorHAnsi"/>
              </w:rPr>
              <w:t>Get Prepared</w:t>
            </w:r>
          </w:p>
          <w:p w14:paraId="5BF42224" w14:textId="77777777" w:rsidR="00676F8B" w:rsidRDefault="00613A86" w:rsidP="00D1594B">
            <w:pPr>
              <w:rPr>
                <w:rFonts w:eastAsia="Times New Roman" w:cstheme="minorHAnsi"/>
              </w:rPr>
            </w:pPr>
            <w:r w:rsidRPr="00A65ECB">
              <w:rPr>
                <w:rFonts w:eastAsia="Times New Roman" w:cstheme="minorHAnsi"/>
              </w:rPr>
              <w:t>• </w:t>
            </w:r>
            <w:r w:rsidR="00A02A6A" w:rsidRPr="00A65ECB">
              <w:rPr>
                <w:rFonts w:eastAsia="Times New Roman" w:cstheme="minorHAnsi"/>
              </w:rPr>
              <w:t xml:space="preserve">1.3m above </w:t>
            </w:r>
            <w:r w:rsidRPr="00A65ECB">
              <w:rPr>
                <w:rFonts w:eastAsia="Times New Roman" w:cstheme="minorHAnsi"/>
              </w:rPr>
              <w:t xml:space="preserve">regular high flow level - </w:t>
            </w:r>
            <w:r w:rsidR="00A02A6A" w:rsidRPr="00A65ECB">
              <w:rPr>
                <w:rFonts w:eastAsia="Times New Roman" w:cstheme="minorHAnsi"/>
              </w:rPr>
              <w:t xml:space="preserve">Evacuate  </w:t>
            </w:r>
          </w:p>
          <w:p w14:paraId="77AFD44B" w14:textId="77777777" w:rsidR="00FE712B" w:rsidRDefault="00FE712B" w:rsidP="00D1594B">
            <w:pPr>
              <w:rPr>
                <w:rFonts w:eastAsia="Times New Roman" w:cstheme="minorHAnsi"/>
                <w:b/>
              </w:rPr>
            </w:pPr>
          </w:p>
          <w:p w14:paraId="0B22F23C" w14:textId="2B847C33" w:rsidR="00FE712B" w:rsidRPr="00FE712B" w:rsidRDefault="00FE712B" w:rsidP="00FE712B">
            <w:pPr>
              <w:rPr>
                <w:rFonts w:eastAsia="Times New Roman" w:cstheme="minorHAnsi"/>
                <w:b/>
                <w:color w:val="000000" w:themeColor="text1"/>
              </w:rPr>
            </w:pPr>
            <w:r w:rsidRPr="00FE712B">
              <w:rPr>
                <w:rFonts w:eastAsia="Times New Roman" w:cstheme="minorHAnsi"/>
                <w:b/>
                <w:color w:val="000000" w:themeColor="text1"/>
              </w:rPr>
              <w:t>3. Atmospheric Pressure</w:t>
            </w:r>
          </w:p>
          <w:p w14:paraId="56B3AC94" w14:textId="77777777" w:rsidR="00FE712B" w:rsidRPr="00697EC7" w:rsidRDefault="00FE712B" w:rsidP="00FE712B">
            <w:pPr>
              <w:rPr>
                <w:rFonts w:eastAsia="Times New Roman" w:cstheme="minorHAnsi"/>
                <w:b/>
                <w:color w:val="FF0000"/>
              </w:rPr>
            </w:pPr>
            <w:r w:rsidRPr="00697EC7">
              <w:rPr>
                <w:rFonts w:eastAsia="Times New Roman" w:cstheme="minorHAnsi"/>
                <w:b/>
                <w:color w:val="FF0000"/>
              </w:rPr>
              <w:t xml:space="preserve">ALERT! </w:t>
            </w:r>
          </w:p>
          <w:p w14:paraId="45F0A03A" w14:textId="5E633E6D" w:rsidR="00FE712B" w:rsidRPr="00A65ECB" w:rsidRDefault="00FE712B" w:rsidP="00FE712B">
            <w:pPr>
              <w:rPr>
                <w:rFonts w:eastAsia="Times New Roman" w:cstheme="minorHAnsi"/>
                <w:b/>
              </w:rPr>
            </w:pPr>
            <w:r w:rsidRPr="00A65ECB">
              <w:rPr>
                <w:rFonts w:eastAsia="Times New Roman" w:cstheme="minorHAnsi"/>
              </w:rPr>
              <w:t xml:space="preserve">• When </w:t>
            </w:r>
            <w:r>
              <w:rPr>
                <w:rFonts w:eastAsia="Times New Roman" w:cstheme="minorHAnsi"/>
              </w:rPr>
              <w:t>the barometric air pressure falls by</w:t>
            </w:r>
            <w:r w:rsidRPr="00A65ECB">
              <w:rPr>
                <w:rFonts w:eastAsia="Times New Roman" w:cstheme="minorHAnsi"/>
              </w:rPr>
              <w:t xml:space="preserve"> </w:t>
            </w:r>
            <w:r w:rsidR="00023BFF">
              <w:rPr>
                <w:rFonts w:eastAsia="Times New Roman" w:cstheme="minorHAnsi"/>
              </w:rPr>
              <w:t>4</w:t>
            </w:r>
            <w:r>
              <w:rPr>
                <w:rFonts w:eastAsia="Times New Roman" w:cstheme="minorHAnsi"/>
              </w:rPr>
              <w:t xml:space="preserve"> </w:t>
            </w:r>
            <w:r w:rsidR="00B54A7B">
              <w:rPr>
                <w:rFonts w:eastAsia="Times New Roman" w:cstheme="minorHAnsi"/>
              </w:rPr>
              <w:t>mb</w:t>
            </w:r>
            <w:r>
              <w:rPr>
                <w:rFonts w:eastAsia="Times New Roman" w:cstheme="minorHAnsi"/>
              </w:rPr>
              <w:t xml:space="preserve"> over 3 hours</w:t>
            </w:r>
            <w:r w:rsidRPr="00A65ECB">
              <w:rPr>
                <w:rFonts w:eastAsia="Times New Roman" w:cstheme="minorHAnsi"/>
              </w:rPr>
              <w:t xml:space="preserve"> </w:t>
            </w:r>
          </w:p>
          <w:p w14:paraId="0ADC4326" w14:textId="3B3FB194" w:rsidR="00FE712B" w:rsidRPr="00A65ECB" w:rsidRDefault="00FE712B" w:rsidP="00D1594B">
            <w:pPr>
              <w:rPr>
                <w:rFonts w:eastAsia="Times New Roman" w:cstheme="minorHAnsi"/>
                <w:b/>
              </w:rPr>
            </w:pPr>
          </w:p>
        </w:tc>
      </w:tr>
      <w:tr w:rsidR="00676F8B" w:rsidRPr="00A65ECB" w14:paraId="37A0A9EB" w14:textId="77777777" w:rsidTr="007F6D39">
        <w:tc>
          <w:tcPr>
            <w:tcW w:w="9855" w:type="dxa"/>
            <w:gridSpan w:val="2"/>
            <w:shd w:val="clear" w:color="auto" w:fill="EAF1DD" w:themeFill="accent3" w:themeFillTint="33"/>
          </w:tcPr>
          <w:p w14:paraId="5067C295" w14:textId="77777777" w:rsidR="00676F8B" w:rsidRPr="007F6D39" w:rsidRDefault="00676F8B" w:rsidP="00D1594B">
            <w:pPr>
              <w:rPr>
                <w:rFonts w:eastAsia="Times New Roman" w:cstheme="minorHAnsi"/>
                <w:b/>
                <w:color w:val="000000" w:themeColor="text1"/>
              </w:rPr>
            </w:pPr>
            <w:r w:rsidRPr="007F6D39">
              <w:rPr>
                <w:rFonts w:eastAsia="Times New Roman" w:cstheme="minorHAnsi"/>
                <w:b/>
                <w:color w:val="000000" w:themeColor="text1"/>
              </w:rPr>
              <w:t>FREQUENCY</w:t>
            </w:r>
          </w:p>
        </w:tc>
      </w:tr>
      <w:tr w:rsidR="00676F8B" w:rsidRPr="00A65ECB" w14:paraId="0AC0DE09" w14:textId="77777777" w:rsidTr="006066EA">
        <w:tc>
          <w:tcPr>
            <w:tcW w:w="1951" w:type="dxa"/>
            <w:shd w:val="clear" w:color="auto" w:fill="auto"/>
          </w:tcPr>
          <w:p w14:paraId="082D62B6" w14:textId="77777777" w:rsidR="00503719" w:rsidRPr="00A65ECB" w:rsidRDefault="00503719" w:rsidP="00D1594B">
            <w:pPr>
              <w:jc w:val="center"/>
              <w:rPr>
                <w:rFonts w:eastAsia="Times New Roman" w:cstheme="minorHAnsi"/>
                <w:b/>
              </w:rPr>
            </w:pPr>
          </w:p>
          <w:p w14:paraId="503094B7" w14:textId="77777777" w:rsidR="00503719" w:rsidRPr="00A65ECB" w:rsidRDefault="00503719" w:rsidP="00D1594B">
            <w:pPr>
              <w:jc w:val="center"/>
              <w:rPr>
                <w:rFonts w:eastAsia="Times New Roman" w:cstheme="minorHAnsi"/>
                <w:b/>
              </w:rPr>
            </w:pPr>
            <w:r w:rsidRPr="00A65ECB">
              <w:rPr>
                <w:rFonts w:eastAsia="Times New Roman" w:cstheme="minorHAnsi"/>
                <w:b/>
                <w:noProof/>
              </w:rPr>
              <w:drawing>
                <wp:inline distT="0" distB="0" distL="0" distR="0" wp14:anchorId="72C61DF3" wp14:editId="19D4E63E">
                  <wp:extent cx="648586" cy="658463"/>
                  <wp:effectExtent l="0" t="0" r="0" b="0"/>
                  <wp:docPr id="75" name="Picture 75"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561" cy="686864"/>
                          </a:xfrm>
                          <a:prstGeom prst="rect">
                            <a:avLst/>
                          </a:prstGeom>
                          <a:noFill/>
                          <a:ln>
                            <a:noFill/>
                          </a:ln>
                        </pic:spPr>
                      </pic:pic>
                    </a:graphicData>
                  </a:graphic>
                </wp:inline>
              </w:drawing>
            </w:r>
          </w:p>
          <w:p w14:paraId="29A36368" w14:textId="2B6F6469" w:rsidR="00802EB3" w:rsidRPr="00A65ECB" w:rsidRDefault="00802EB3" w:rsidP="00D1594B">
            <w:pPr>
              <w:jc w:val="center"/>
              <w:rPr>
                <w:rFonts w:eastAsia="Times New Roman" w:cstheme="minorHAnsi"/>
                <w:b/>
              </w:rPr>
            </w:pPr>
          </w:p>
        </w:tc>
        <w:tc>
          <w:tcPr>
            <w:tcW w:w="7904" w:type="dxa"/>
          </w:tcPr>
          <w:p w14:paraId="56B268B7" w14:textId="37299926" w:rsidR="00676F8B" w:rsidRPr="00A65ECB" w:rsidRDefault="00676F8B" w:rsidP="00D1594B">
            <w:pPr>
              <w:rPr>
                <w:rFonts w:eastAsia="Times New Roman" w:cstheme="minorHAnsi"/>
                <w:b/>
              </w:rPr>
            </w:pPr>
            <w:r w:rsidRPr="00A65ECB">
              <w:rPr>
                <w:rFonts w:eastAsia="Times New Roman" w:cstheme="minorHAnsi"/>
                <w:b/>
              </w:rPr>
              <w:t xml:space="preserve">1. Rainfall measurement: </w:t>
            </w:r>
          </w:p>
          <w:p w14:paraId="51E52AD5" w14:textId="77777777" w:rsidR="00A67F15" w:rsidRPr="00A65ECB" w:rsidRDefault="00A67F15" w:rsidP="00D1594B">
            <w:pPr>
              <w:rPr>
                <w:rFonts w:eastAsia="Times New Roman" w:cstheme="minorHAnsi"/>
                <w:b/>
              </w:rPr>
            </w:pPr>
          </w:p>
          <w:p w14:paraId="7A6DA7F8" w14:textId="0F362397" w:rsidR="001C1C50" w:rsidRPr="00A65ECB" w:rsidRDefault="001C1C50" w:rsidP="00D1594B">
            <w:pPr>
              <w:rPr>
                <w:rFonts w:eastAsia="Times New Roman" w:cstheme="minorHAnsi"/>
                <w:b/>
              </w:rPr>
            </w:pPr>
            <w:r w:rsidRPr="00A65ECB">
              <w:rPr>
                <w:rFonts w:eastAsia="Times New Roman" w:cstheme="minorHAnsi"/>
                <w:b/>
              </w:rPr>
              <w:t>2. Level of water in water channels - observation:</w:t>
            </w:r>
          </w:p>
          <w:p w14:paraId="07FD1FB2" w14:textId="2B001F90" w:rsidR="001C1C50" w:rsidRPr="00A65ECB" w:rsidRDefault="001C1C50" w:rsidP="00D1594B">
            <w:pPr>
              <w:rPr>
                <w:rFonts w:eastAsia="Times New Roman" w:cstheme="minorHAnsi"/>
              </w:rPr>
            </w:pPr>
            <w:r w:rsidRPr="00A65ECB">
              <w:rPr>
                <w:rFonts w:eastAsia="Times New Roman" w:cstheme="minorHAnsi"/>
              </w:rPr>
              <w:t>• Once a day during potential flood hazard months as per seasonal calendar</w:t>
            </w:r>
          </w:p>
          <w:p w14:paraId="14B5AFE1" w14:textId="3EC7AAA2" w:rsidR="001C1C50" w:rsidRPr="00A65ECB" w:rsidRDefault="001C1C50" w:rsidP="00D1594B">
            <w:pPr>
              <w:rPr>
                <w:rFonts w:eastAsia="Times New Roman" w:cstheme="minorHAnsi"/>
              </w:rPr>
            </w:pPr>
            <w:r w:rsidRPr="00A65ECB">
              <w:rPr>
                <w:rFonts w:eastAsia="Times New Roman" w:cstheme="minorHAnsi"/>
              </w:rPr>
              <w:t>• During slight rainfall – once every 12 hours</w:t>
            </w:r>
          </w:p>
          <w:p w14:paraId="2199222D" w14:textId="72A5C0F8" w:rsidR="00676F8B" w:rsidRPr="00A65ECB" w:rsidRDefault="001C1C50" w:rsidP="00D1594B">
            <w:pPr>
              <w:rPr>
                <w:rFonts w:eastAsia="Times New Roman" w:cstheme="minorHAnsi"/>
                <w:b/>
              </w:rPr>
            </w:pPr>
            <w:r w:rsidRPr="00A65ECB">
              <w:rPr>
                <w:rFonts w:eastAsia="Times New Roman" w:cstheme="minorHAnsi"/>
              </w:rPr>
              <w:t>• During heavy rainfall – once every 1 hour</w:t>
            </w:r>
          </w:p>
        </w:tc>
      </w:tr>
      <w:tr w:rsidR="00676F8B" w:rsidRPr="00A65ECB" w14:paraId="7BF2DFF8" w14:textId="77777777" w:rsidTr="007F6D39">
        <w:tc>
          <w:tcPr>
            <w:tcW w:w="9855" w:type="dxa"/>
            <w:gridSpan w:val="2"/>
            <w:shd w:val="clear" w:color="auto" w:fill="EAF1DD" w:themeFill="accent3" w:themeFillTint="33"/>
          </w:tcPr>
          <w:p w14:paraId="2412AFE6" w14:textId="77777777" w:rsidR="00676F8B" w:rsidRPr="007F6D39" w:rsidRDefault="00676F8B" w:rsidP="00D1594B">
            <w:pPr>
              <w:rPr>
                <w:rFonts w:eastAsia="Times New Roman" w:cstheme="minorHAnsi"/>
                <w:b/>
                <w:color w:val="000000" w:themeColor="text1"/>
              </w:rPr>
            </w:pPr>
            <w:r w:rsidRPr="007F6D39">
              <w:rPr>
                <w:rFonts w:eastAsia="Times New Roman" w:cstheme="minorHAnsi"/>
                <w:b/>
                <w:color w:val="000000" w:themeColor="text1"/>
              </w:rPr>
              <w:t>TOOLS</w:t>
            </w:r>
          </w:p>
        </w:tc>
      </w:tr>
      <w:tr w:rsidR="00676F8B" w:rsidRPr="00A65ECB" w14:paraId="775487B3" w14:textId="77777777" w:rsidTr="007F6D39">
        <w:tc>
          <w:tcPr>
            <w:tcW w:w="1951" w:type="dxa"/>
            <w:shd w:val="clear" w:color="auto" w:fill="auto"/>
          </w:tcPr>
          <w:p w14:paraId="14AE18EC" w14:textId="77777777" w:rsidR="00B50DA6" w:rsidRPr="00A65ECB" w:rsidRDefault="00B50DA6" w:rsidP="00D1594B">
            <w:pPr>
              <w:jc w:val="center"/>
              <w:rPr>
                <w:rFonts w:eastAsia="Times New Roman" w:cstheme="minorHAnsi"/>
                <w:b/>
              </w:rPr>
            </w:pPr>
          </w:p>
          <w:p w14:paraId="3D05FD7B" w14:textId="75FEE06F" w:rsidR="00676F8B" w:rsidRPr="00A65ECB" w:rsidRDefault="00B50DA6" w:rsidP="00D1594B">
            <w:pPr>
              <w:jc w:val="center"/>
              <w:rPr>
                <w:rFonts w:eastAsia="Times New Roman" w:cstheme="minorHAnsi"/>
                <w:b/>
              </w:rPr>
            </w:pPr>
            <w:r w:rsidRPr="00A65ECB">
              <w:rPr>
                <w:rFonts w:eastAsia="Times New Roman" w:cstheme="minorHAnsi"/>
                <w:b/>
                <w:noProof/>
              </w:rPr>
              <w:lastRenderedPageBreak/>
              <w:drawing>
                <wp:inline distT="0" distB="0" distL="0" distR="0" wp14:anchorId="4DF50633" wp14:editId="1791AADF">
                  <wp:extent cx="647389" cy="657248"/>
                  <wp:effectExtent l="0" t="0" r="0" b="0"/>
                  <wp:docPr id="81" name="Picture 81"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057" cy="688383"/>
                          </a:xfrm>
                          <a:prstGeom prst="rect">
                            <a:avLst/>
                          </a:prstGeom>
                          <a:noFill/>
                          <a:ln>
                            <a:noFill/>
                          </a:ln>
                        </pic:spPr>
                      </pic:pic>
                    </a:graphicData>
                  </a:graphic>
                </wp:inline>
              </w:drawing>
            </w:r>
          </w:p>
        </w:tc>
        <w:tc>
          <w:tcPr>
            <w:tcW w:w="7904" w:type="dxa"/>
          </w:tcPr>
          <w:p w14:paraId="29DA2F6D" w14:textId="77777777" w:rsidR="00676F8B" w:rsidRPr="00A65ECB" w:rsidRDefault="00676F8B" w:rsidP="00D1594B">
            <w:pPr>
              <w:rPr>
                <w:rFonts w:eastAsia="Times New Roman" w:cstheme="minorHAnsi"/>
                <w:b/>
              </w:rPr>
            </w:pPr>
            <w:r w:rsidRPr="00A65ECB">
              <w:rPr>
                <w:rFonts w:eastAsia="Times New Roman" w:cstheme="minorHAnsi"/>
                <w:b/>
              </w:rPr>
              <w:lastRenderedPageBreak/>
              <w:t xml:space="preserve">1. </w:t>
            </w:r>
            <w:proofErr w:type="gramStart"/>
            <w:r w:rsidRPr="00A65ECB">
              <w:rPr>
                <w:rFonts w:eastAsia="Times New Roman" w:cstheme="minorHAnsi"/>
                <w:b/>
              </w:rPr>
              <w:t>Low cost</w:t>
            </w:r>
            <w:proofErr w:type="gramEnd"/>
            <w:r w:rsidRPr="00A65ECB">
              <w:rPr>
                <w:rFonts w:eastAsia="Times New Roman" w:cstheme="minorHAnsi"/>
                <w:b/>
              </w:rPr>
              <w:t xml:space="preserve"> tools:</w:t>
            </w:r>
          </w:p>
          <w:p w14:paraId="325A36F9" w14:textId="4217AAB4" w:rsidR="00676F8B" w:rsidRPr="00A65ECB" w:rsidRDefault="00676F8B" w:rsidP="00D1594B">
            <w:pPr>
              <w:rPr>
                <w:rFonts w:cstheme="minorHAnsi"/>
                <w:lang w:val="en-IN"/>
              </w:rPr>
            </w:pPr>
            <w:r w:rsidRPr="00A65ECB">
              <w:rPr>
                <w:rFonts w:eastAsia="Times New Roman" w:cstheme="minorHAnsi"/>
              </w:rPr>
              <w:lastRenderedPageBreak/>
              <w:t xml:space="preserve">• Bell and bottle </w:t>
            </w:r>
            <w:del w:id="79" w:author="Varun Dutta" w:date="2022-11-11T16:43:00Z">
              <w:r w:rsidRPr="00A65ECB" w:rsidDel="00406343">
                <w:rPr>
                  <w:rFonts w:eastAsia="Times New Roman" w:cstheme="minorHAnsi"/>
                </w:rPr>
                <w:delText xml:space="preserve">rainfall </w:delText>
              </w:r>
            </w:del>
            <w:ins w:id="80" w:author="Varun Dutta" w:date="2022-11-11T16:43:00Z">
              <w:r w:rsidR="00406343">
                <w:rPr>
                  <w:rFonts w:eastAsia="Times New Roman" w:cstheme="minorHAnsi"/>
                </w:rPr>
                <w:t>DRO</w:t>
              </w:r>
              <w:r w:rsidR="00406343" w:rsidRPr="00A65ECB">
                <w:rPr>
                  <w:rFonts w:eastAsia="Times New Roman" w:cstheme="minorHAnsi"/>
                </w:rPr>
                <w:t xml:space="preserve"> </w:t>
              </w:r>
            </w:ins>
            <w:r w:rsidRPr="00A65ECB">
              <w:rPr>
                <w:rFonts w:eastAsia="Times New Roman" w:cstheme="minorHAnsi"/>
              </w:rPr>
              <w:t>measurement device</w:t>
            </w:r>
          </w:p>
          <w:p w14:paraId="49FBC825" w14:textId="77777777" w:rsidR="00676F8B" w:rsidRPr="00A65ECB" w:rsidRDefault="00676F8B" w:rsidP="00D1594B">
            <w:pPr>
              <w:rPr>
                <w:rFonts w:eastAsia="Times New Roman" w:cstheme="minorHAnsi"/>
                <w:lang w:val="en-IN"/>
              </w:rPr>
            </w:pPr>
            <w:r w:rsidRPr="00A65ECB">
              <w:rPr>
                <w:rFonts w:eastAsia="Times New Roman" w:cstheme="minorHAnsi"/>
              </w:rPr>
              <w:t>• Simple rain gauge, tipping bucket rain gauge</w:t>
            </w:r>
          </w:p>
          <w:p w14:paraId="5B3A1D8A" w14:textId="32FDDFAC" w:rsidR="00676F8B" w:rsidRPr="00A65ECB" w:rsidRDefault="00676F8B" w:rsidP="00D1594B">
            <w:pPr>
              <w:rPr>
                <w:rFonts w:eastAsia="Times New Roman" w:cstheme="minorHAnsi"/>
              </w:rPr>
            </w:pPr>
            <w:r w:rsidRPr="00A65ECB">
              <w:rPr>
                <w:rFonts w:eastAsia="Times New Roman" w:cstheme="minorHAnsi"/>
              </w:rPr>
              <w:t>• </w:t>
            </w:r>
            <w:r w:rsidR="00086766" w:rsidRPr="00A65ECB">
              <w:rPr>
                <w:rFonts w:eastAsia="Times New Roman" w:cstheme="minorHAnsi"/>
              </w:rPr>
              <w:t>Water level markers in streams, rivers (</w:t>
            </w:r>
            <w:r w:rsidR="00966353" w:rsidRPr="00A65ECB">
              <w:rPr>
                <w:rFonts w:eastAsia="Times New Roman" w:cstheme="minorHAnsi"/>
              </w:rPr>
              <w:t>new markers installed / existing</w:t>
            </w:r>
            <w:r w:rsidR="00086766" w:rsidRPr="00A65ECB">
              <w:rPr>
                <w:rFonts w:eastAsia="Times New Roman" w:cstheme="minorHAnsi"/>
              </w:rPr>
              <w:t xml:space="preserve"> pillar/post or part of bridge) </w:t>
            </w:r>
          </w:p>
          <w:p w14:paraId="507A9097" w14:textId="77777777" w:rsidR="00A24CCE" w:rsidRPr="00A65ECB" w:rsidRDefault="00A24CCE" w:rsidP="00D1594B">
            <w:pPr>
              <w:rPr>
                <w:rFonts w:eastAsia="Times New Roman" w:cstheme="minorHAnsi"/>
                <w:lang w:val="en-IN"/>
              </w:rPr>
            </w:pPr>
          </w:p>
          <w:p w14:paraId="1C9EE4AE" w14:textId="77777777" w:rsidR="00676F8B" w:rsidRPr="00A65ECB" w:rsidRDefault="00676F8B" w:rsidP="00D1594B">
            <w:pPr>
              <w:rPr>
                <w:rFonts w:eastAsia="Times New Roman" w:cstheme="minorHAnsi"/>
                <w:b/>
              </w:rPr>
            </w:pPr>
            <w:r w:rsidRPr="00A65ECB">
              <w:rPr>
                <w:rFonts w:eastAsia="Times New Roman" w:cstheme="minorHAnsi"/>
                <w:b/>
              </w:rPr>
              <w:t xml:space="preserve">2. </w:t>
            </w:r>
            <w:proofErr w:type="gramStart"/>
            <w:r w:rsidRPr="00A65ECB">
              <w:rPr>
                <w:rFonts w:eastAsia="Times New Roman" w:cstheme="minorHAnsi"/>
                <w:b/>
              </w:rPr>
              <w:t>High cost</w:t>
            </w:r>
            <w:proofErr w:type="gramEnd"/>
            <w:r w:rsidRPr="00A65ECB">
              <w:rPr>
                <w:rFonts w:eastAsia="Times New Roman" w:cstheme="minorHAnsi"/>
                <w:b/>
              </w:rPr>
              <w:t xml:space="preserve"> tools:</w:t>
            </w:r>
          </w:p>
          <w:p w14:paraId="16B7BA02" w14:textId="79CBC0E3" w:rsidR="00676F8B" w:rsidRPr="00A65ECB" w:rsidRDefault="00676F8B" w:rsidP="00D1594B">
            <w:pPr>
              <w:rPr>
                <w:rFonts w:eastAsia="Times New Roman" w:cstheme="minorHAnsi"/>
              </w:rPr>
            </w:pPr>
            <w:r w:rsidRPr="00A65ECB">
              <w:rPr>
                <w:rFonts w:eastAsia="Times New Roman" w:cstheme="minorHAnsi"/>
              </w:rPr>
              <w:t>• Wireless rain gauge with battery operated transmitter</w:t>
            </w:r>
          </w:p>
          <w:p w14:paraId="652EC115" w14:textId="77777777" w:rsidR="00420FB3" w:rsidRPr="00A65ECB" w:rsidRDefault="00420FB3" w:rsidP="00D1594B">
            <w:pPr>
              <w:rPr>
                <w:rFonts w:cstheme="minorHAnsi"/>
              </w:rPr>
            </w:pPr>
            <w:r w:rsidRPr="00A65ECB">
              <w:rPr>
                <w:rFonts w:eastAsia="Times New Roman" w:cstheme="minorHAnsi"/>
              </w:rPr>
              <w:t>• Rainfall data logging system with battery operated logger</w:t>
            </w:r>
          </w:p>
          <w:p w14:paraId="2EFACADA" w14:textId="19A82042" w:rsidR="00420FB3" w:rsidRPr="00A65ECB" w:rsidRDefault="00351D10" w:rsidP="00D1594B">
            <w:pPr>
              <w:rPr>
                <w:rFonts w:eastAsia="Times New Roman" w:cstheme="minorHAnsi"/>
              </w:rPr>
            </w:pPr>
            <w:r w:rsidRPr="00A65ECB">
              <w:rPr>
                <w:rFonts w:eastAsia="Times New Roman" w:cstheme="minorHAnsi"/>
              </w:rPr>
              <w:t>• </w:t>
            </w:r>
            <w:r w:rsidR="00420FB3" w:rsidRPr="00A65ECB">
              <w:rPr>
                <w:rFonts w:eastAsia="Times New Roman" w:cstheme="minorHAnsi"/>
              </w:rPr>
              <w:t>Network of rain gauge (upstream) for entire stream basin or watershed</w:t>
            </w:r>
          </w:p>
          <w:p w14:paraId="4330ADA8" w14:textId="5F042311" w:rsidR="00E46A27" w:rsidRDefault="00351D10" w:rsidP="00D1594B">
            <w:pPr>
              <w:rPr>
                <w:rFonts w:eastAsia="Times New Roman" w:cstheme="minorHAnsi"/>
              </w:rPr>
            </w:pPr>
            <w:r w:rsidRPr="00A65ECB">
              <w:rPr>
                <w:rFonts w:eastAsia="Times New Roman" w:cstheme="minorHAnsi"/>
              </w:rPr>
              <w:t>• </w:t>
            </w:r>
            <w:r w:rsidR="00420FB3" w:rsidRPr="00A65ECB">
              <w:rPr>
                <w:rFonts w:eastAsia="Times New Roman" w:cstheme="minorHAnsi"/>
              </w:rPr>
              <w:t>Automated water level sensors, bubbler</w:t>
            </w:r>
            <w:r w:rsidR="00E46A27" w:rsidRPr="00A65ECB">
              <w:rPr>
                <w:rFonts w:eastAsia="Times New Roman" w:cstheme="minorHAnsi"/>
              </w:rPr>
              <w:t>, Self-contained Continuous Flow Bubbler with integrated pressure sensor</w:t>
            </w:r>
          </w:p>
          <w:p w14:paraId="6644DF77" w14:textId="29BC59CF" w:rsidR="00420FB3" w:rsidRDefault="00E46A27" w:rsidP="00D1594B">
            <w:pPr>
              <w:rPr>
                <w:rFonts w:eastAsia="Times New Roman" w:cstheme="minorHAnsi"/>
              </w:rPr>
            </w:pPr>
            <w:r>
              <w:rPr>
                <w:rFonts w:eastAsia="Times New Roman" w:cstheme="minorHAnsi"/>
              </w:rPr>
              <w:t>• </w:t>
            </w:r>
            <w:r w:rsidR="00420FB3" w:rsidRPr="00A65ECB">
              <w:rPr>
                <w:rFonts w:eastAsia="Times New Roman" w:cstheme="minorHAnsi"/>
              </w:rPr>
              <w:t>Radar Level for non-contact water level measurement</w:t>
            </w:r>
          </w:p>
          <w:p w14:paraId="39CE13AC" w14:textId="4B6F696F" w:rsidR="00315943" w:rsidRPr="00A65ECB" w:rsidRDefault="00315943" w:rsidP="00D1594B">
            <w:pPr>
              <w:rPr>
                <w:rFonts w:eastAsia="Times New Roman" w:cstheme="minorHAnsi"/>
              </w:rPr>
            </w:pPr>
            <w:r>
              <w:rPr>
                <w:rFonts w:eastAsia="Times New Roman" w:cstheme="minorHAnsi"/>
              </w:rPr>
              <w:t xml:space="preserve">• </w:t>
            </w:r>
            <w:r w:rsidRPr="00315943">
              <w:rPr>
                <w:rFonts w:eastAsia="Times New Roman" w:cstheme="minorHAnsi"/>
              </w:rPr>
              <w:t>Wireless rain gauge with cloudburst alarm</w:t>
            </w:r>
          </w:p>
          <w:p w14:paraId="26C1E3FF" w14:textId="36F720B8" w:rsidR="00676F8B" w:rsidRPr="00A65ECB" w:rsidRDefault="00351D10" w:rsidP="00D1594B">
            <w:pPr>
              <w:rPr>
                <w:rFonts w:eastAsia="Times New Roman" w:cstheme="minorHAnsi"/>
                <w:b/>
              </w:rPr>
            </w:pPr>
            <w:r w:rsidRPr="00C77882">
              <w:rPr>
                <w:rFonts w:eastAsia="Times New Roman" w:cstheme="minorHAnsi"/>
              </w:rPr>
              <w:t>• </w:t>
            </w:r>
            <w:r w:rsidR="004E132C" w:rsidRPr="00C77882">
              <w:rPr>
                <w:rFonts w:eastAsia="Times New Roman" w:cstheme="minorHAnsi"/>
              </w:rPr>
              <w:t>Eco Net</w:t>
            </w:r>
            <w:r w:rsidR="00420FB3" w:rsidRPr="00C77882">
              <w:rPr>
                <w:rFonts w:eastAsia="Times New Roman" w:cstheme="minorHAnsi"/>
              </w:rPr>
              <w:t xml:space="preserve"> data logger</w:t>
            </w:r>
            <w:r w:rsidR="0080620F" w:rsidRPr="00C77882">
              <w:rPr>
                <w:rFonts w:eastAsia="Times New Roman" w:cstheme="minorHAnsi"/>
              </w:rPr>
              <w:t xml:space="preserve">; </w:t>
            </w:r>
            <w:proofErr w:type="spellStart"/>
            <w:r w:rsidR="0080620F" w:rsidRPr="00C77882">
              <w:rPr>
                <w:rFonts w:eastAsia="Times New Roman" w:cstheme="minorHAnsi"/>
              </w:rPr>
              <w:t>NexSens</w:t>
            </w:r>
            <w:proofErr w:type="spellEnd"/>
            <w:r w:rsidR="0080620F" w:rsidRPr="00C77882">
              <w:rPr>
                <w:rFonts w:eastAsia="Times New Roman" w:cstheme="minorHAnsi"/>
              </w:rPr>
              <w:t xml:space="preserve"> </w:t>
            </w:r>
            <w:proofErr w:type="spellStart"/>
            <w:r w:rsidR="0080620F" w:rsidRPr="00C77882">
              <w:rPr>
                <w:rFonts w:eastAsia="Times New Roman" w:cstheme="minorHAnsi"/>
              </w:rPr>
              <w:t>iSIC</w:t>
            </w:r>
            <w:proofErr w:type="spellEnd"/>
            <w:r w:rsidR="0080620F" w:rsidRPr="00C77882">
              <w:rPr>
                <w:rFonts w:eastAsia="Times New Roman" w:cstheme="minorHAnsi"/>
              </w:rPr>
              <w:t>-MAST Data Logging System</w:t>
            </w:r>
          </w:p>
        </w:tc>
      </w:tr>
      <w:tr w:rsidR="00676F8B" w:rsidRPr="00A65ECB" w14:paraId="30113B69" w14:textId="77777777" w:rsidTr="00A8419D">
        <w:tc>
          <w:tcPr>
            <w:tcW w:w="9855" w:type="dxa"/>
            <w:gridSpan w:val="2"/>
            <w:shd w:val="clear" w:color="auto" w:fill="EAF1DD" w:themeFill="accent3" w:themeFillTint="33"/>
          </w:tcPr>
          <w:p w14:paraId="00E6C49C" w14:textId="77777777" w:rsidR="00676F8B" w:rsidRPr="00A8419D" w:rsidRDefault="00676F8B" w:rsidP="00D1594B">
            <w:pPr>
              <w:rPr>
                <w:rFonts w:eastAsia="Times New Roman" w:cstheme="minorHAnsi"/>
                <w:b/>
                <w:color w:val="000000" w:themeColor="text1"/>
              </w:rPr>
            </w:pPr>
            <w:r w:rsidRPr="00A8419D">
              <w:rPr>
                <w:rFonts w:eastAsia="Times New Roman" w:cstheme="minorHAnsi"/>
                <w:b/>
                <w:color w:val="000000" w:themeColor="text1"/>
              </w:rPr>
              <w:lastRenderedPageBreak/>
              <w:t>MONITORING SITES</w:t>
            </w:r>
          </w:p>
        </w:tc>
      </w:tr>
      <w:tr w:rsidR="00676F8B" w:rsidRPr="00A65ECB" w14:paraId="40AB86C4" w14:textId="77777777" w:rsidTr="009207ED">
        <w:tc>
          <w:tcPr>
            <w:tcW w:w="1951" w:type="dxa"/>
            <w:shd w:val="clear" w:color="auto" w:fill="auto"/>
          </w:tcPr>
          <w:p w14:paraId="20210177" w14:textId="77777777" w:rsidR="00676F8B" w:rsidRPr="00A65ECB" w:rsidRDefault="00676F8B" w:rsidP="00D1594B">
            <w:pPr>
              <w:jc w:val="center"/>
              <w:rPr>
                <w:rFonts w:eastAsia="Times New Roman" w:cstheme="minorHAnsi"/>
                <w:b/>
              </w:rPr>
            </w:pPr>
          </w:p>
          <w:p w14:paraId="2D41FACD" w14:textId="77777777" w:rsidR="00676F8B" w:rsidRPr="00A65ECB" w:rsidRDefault="00676F8B" w:rsidP="00D1594B">
            <w:pPr>
              <w:jc w:val="center"/>
              <w:rPr>
                <w:rFonts w:eastAsia="Times New Roman" w:cstheme="minorHAnsi"/>
                <w:b/>
              </w:rPr>
            </w:pPr>
            <w:r w:rsidRPr="00A65ECB">
              <w:rPr>
                <w:rFonts w:eastAsia="Times New Roman" w:cstheme="minorHAnsi"/>
                <w:b/>
                <w:noProof/>
              </w:rPr>
              <w:drawing>
                <wp:inline distT="0" distB="0" distL="0" distR="0" wp14:anchorId="0CB6D9AD" wp14:editId="4A54F864">
                  <wp:extent cx="651983" cy="649272"/>
                  <wp:effectExtent l="0" t="0" r="0" b="0"/>
                  <wp:docPr id="34" name="Picture 34"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414" cy="659659"/>
                          </a:xfrm>
                          <a:prstGeom prst="rect">
                            <a:avLst/>
                          </a:prstGeom>
                          <a:noFill/>
                          <a:ln>
                            <a:noFill/>
                          </a:ln>
                        </pic:spPr>
                      </pic:pic>
                    </a:graphicData>
                  </a:graphic>
                </wp:inline>
              </w:drawing>
            </w:r>
          </w:p>
          <w:p w14:paraId="573F4E05" w14:textId="77777777" w:rsidR="00676F8B" w:rsidRPr="00A65ECB" w:rsidRDefault="00676F8B" w:rsidP="00D1594B">
            <w:pPr>
              <w:jc w:val="center"/>
              <w:rPr>
                <w:rFonts w:eastAsia="Times New Roman" w:cstheme="minorHAnsi"/>
                <w:b/>
              </w:rPr>
            </w:pPr>
          </w:p>
        </w:tc>
        <w:tc>
          <w:tcPr>
            <w:tcW w:w="7904" w:type="dxa"/>
          </w:tcPr>
          <w:p w14:paraId="64855140" w14:textId="77777777" w:rsidR="00676F8B" w:rsidRPr="00A65ECB" w:rsidRDefault="00676F8B" w:rsidP="00D1594B">
            <w:pPr>
              <w:rPr>
                <w:rFonts w:eastAsia="Times New Roman" w:cstheme="minorHAnsi"/>
                <w:b/>
              </w:rPr>
            </w:pPr>
            <w:r w:rsidRPr="00A65ECB">
              <w:rPr>
                <w:rFonts w:eastAsia="Times New Roman" w:cstheme="minorHAnsi"/>
                <w:b/>
              </w:rPr>
              <w:t xml:space="preserve">1. Precipitation measurement: </w:t>
            </w:r>
          </w:p>
          <w:p w14:paraId="698AECC6" w14:textId="0909D929" w:rsidR="00676F8B" w:rsidRPr="00A65ECB" w:rsidRDefault="00676F8B" w:rsidP="00D1594B">
            <w:pPr>
              <w:rPr>
                <w:rFonts w:eastAsia="Times New Roman" w:cstheme="minorHAnsi"/>
              </w:rPr>
            </w:pPr>
            <w:r w:rsidRPr="00A65ECB">
              <w:rPr>
                <w:rFonts w:eastAsia="Times New Roman" w:cstheme="minorHAnsi"/>
              </w:rPr>
              <w:t xml:space="preserve">• 1 per settlement </w:t>
            </w:r>
          </w:p>
          <w:p w14:paraId="59DCA760" w14:textId="77777777" w:rsidR="00A24CCE" w:rsidRPr="00A65ECB" w:rsidRDefault="00A24CCE" w:rsidP="00D1594B">
            <w:pPr>
              <w:rPr>
                <w:rFonts w:eastAsia="Times New Roman" w:cstheme="minorHAnsi"/>
              </w:rPr>
            </w:pPr>
          </w:p>
          <w:p w14:paraId="4DE5FA80" w14:textId="0EAAFFD5" w:rsidR="00676F8B" w:rsidRPr="00A65ECB" w:rsidRDefault="00676F8B" w:rsidP="00D1594B">
            <w:pPr>
              <w:rPr>
                <w:rFonts w:eastAsia="Times New Roman" w:cstheme="minorHAnsi"/>
                <w:b/>
              </w:rPr>
            </w:pPr>
            <w:r w:rsidRPr="00A65ECB">
              <w:rPr>
                <w:rFonts w:eastAsia="Times New Roman" w:cstheme="minorHAnsi"/>
                <w:b/>
              </w:rPr>
              <w:t xml:space="preserve">2. </w:t>
            </w:r>
            <w:r w:rsidR="00DF1190" w:rsidRPr="00A65ECB">
              <w:rPr>
                <w:rFonts w:eastAsia="Times New Roman" w:cstheme="minorHAnsi"/>
                <w:b/>
              </w:rPr>
              <w:t>Water</w:t>
            </w:r>
            <w:r w:rsidR="004E132C" w:rsidRPr="00A65ECB">
              <w:rPr>
                <w:rFonts w:eastAsia="Times New Roman" w:cstheme="minorHAnsi"/>
                <w:b/>
              </w:rPr>
              <w:t>-</w:t>
            </w:r>
            <w:r w:rsidR="00DF1190" w:rsidRPr="00A65ECB">
              <w:rPr>
                <w:rFonts w:eastAsia="Times New Roman" w:cstheme="minorHAnsi"/>
                <w:b/>
              </w:rPr>
              <w:t>level measurement</w:t>
            </w:r>
            <w:r w:rsidRPr="00A65ECB">
              <w:rPr>
                <w:rFonts w:eastAsia="Times New Roman" w:cstheme="minorHAnsi"/>
                <w:b/>
              </w:rPr>
              <w:t xml:space="preserve">: </w:t>
            </w:r>
          </w:p>
          <w:p w14:paraId="40E23C63" w14:textId="440E6E3A" w:rsidR="001C3404" w:rsidRPr="00A65ECB" w:rsidRDefault="00676F8B" w:rsidP="00D1594B">
            <w:pPr>
              <w:rPr>
                <w:rFonts w:eastAsia="Times New Roman" w:cstheme="minorHAnsi"/>
              </w:rPr>
            </w:pPr>
            <w:r w:rsidRPr="00A65ECB">
              <w:rPr>
                <w:rFonts w:eastAsia="Times New Roman" w:cstheme="minorHAnsi"/>
              </w:rPr>
              <w:t>• </w:t>
            </w:r>
            <w:r w:rsidR="00DF1190" w:rsidRPr="00A65ECB">
              <w:rPr>
                <w:rFonts w:eastAsia="Times New Roman" w:cstheme="minorHAnsi"/>
              </w:rPr>
              <w:t>2 or more sites</w:t>
            </w:r>
            <w:r w:rsidR="00E00E19" w:rsidRPr="00A65ECB">
              <w:rPr>
                <w:rFonts w:eastAsia="Times New Roman" w:cstheme="minorHAnsi"/>
              </w:rPr>
              <w:t xml:space="preserve"> (</w:t>
            </w:r>
            <w:r w:rsidR="00201021" w:rsidRPr="00A65ECB">
              <w:rPr>
                <w:rFonts w:eastAsia="Times New Roman" w:cstheme="minorHAnsi"/>
              </w:rPr>
              <w:t>if possible</w:t>
            </w:r>
            <w:r w:rsidR="00E00E19" w:rsidRPr="00A65ECB">
              <w:rPr>
                <w:rFonts w:eastAsia="Times New Roman" w:cstheme="minorHAnsi"/>
              </w:rPr>
              <w:t>, upstream</w:t>
            </w:r>
            <w:r w:rsidR="00201021" w:rsidRPr="00A65ECB">
              <w:rPr>
                <w:rFonts w:eastAsia="Times New Roman" w:cstheme="minorHAnsi"/>
              </w:rPr>
              <w:t xml:space="preserve"> every 500 m along the stream</w:t>
            </w:r>
            <w:r w:rsidR="000C7F93" w:rsidRPr="00A65ECB">
              <w:rPr>
                <w:rFonts w:eastAsia="Times New Roman" w:cstheme="minorHAnsi"/>
              </w:rPr>
              <w:t xml:space="preserve"> based on distance from settlement and availability of personnel</w:t>
            </w:r>
            <w:r w:rsidR="00201021" w:rsidRPr="00A65ECB">
              <w:rPr>
                <w:rFonts w:eastAsia="Times New Roman" w:cstheme="minorHAnsi"/>
              </w:rPr>
              <w:t>)</w:t>
            </w:r>
          </w:p>
          <w:p w14:paraId="46F1ADF6" w14:textId="010DF189" w:rsidR="00676F8B" w:rsidRPr="00A65ECB" w:rsidRDefault="001C3404" w:rsidP="00A24CCE">
            <w:pPr>
              <w:rPr>
                <w:rFonts w:eastAsia="Times New Roman" w:cstheme="minorHAnsi"/>
                <w:b/>
              </w:rPr>
            </w:pPr>
            <w:r w:rsidRPr="00A65ECB">
              <w:rPr>
                <w:rFonts w:eastAsia="Times New Roman" w:cstheme="minorHAnsi"/>
              </w:rPr>
              <w:t xml:space="preserve">• Better to have </w:t>
            </w:r>
            <w:r w:rsidR="00DF1190" w:rsidRPr="00A65ECB">
              <w:rPr>
                <w:rFonts w:eastAsia="Times New Roman" w:cstheme="minorHAnsi"/>
              </w:rPr>
              <w:t xml:space="preserve">monitoring sites upstream to allow </w:t>
            </w:r>
            <w:r w:rsidRPr="00A65ECB">
              <w:rPr>
                <w:rFonts w:eastAsia="Times New Roman" w:cstheme="minorHAnsi"/>
              </w:rPr>
              <w:t>higher</w:t>
            </w:r>
            <w:r w:rsidR="00DF1190" w:rsidRPr="00A65ECB">
              <w:rPr>
                <w:rFonts w:eastAsia="Times New Roman" w:cstheme="minorHAnsi"/>
              </w:rPr>
              <w:t xml:space="preserve"> response time</w:t>
            </w:r>
          </w:p>
        </w:tc>
      </w:tr>
      <w:tr w:rsidR="00676F8B" w:rsidRPr="00A65ECB" w14:paraId="1FE2C944" w14:textId="77777777" w:rsidTr="00A8419D">
        <w:tc>
          <w:tcPr>
            <w:tcW w:w="9855" w:type="dxa"/>
            <w:gridSpan w:val="2"/>
            <w:shd w:val="clear" w:color="auto" w:fill="EAF1DD" w:themeFill="accent3" w:themeFillTint="33"/>
          </w:tcPr>
          <w:p w14:paraId="0F5DE339" w14:textId="77777777" w:rsidR="00676F8B" w:rsidRPr="00A8419D" w:rsidRDefault="00676F8B" w:rsidP="00D1594B">
            <w:pPr>
              <w:rPr>
                <w:rFonts w:eastAsia="Times New Roman" w:cstheme="minorHAnsi"/>
                <w:b/>
                <w:color w:val="000000" w:themeColor="text1"/>
              </w:rPr>
            </w:pPr>
            <w:r w:rsidRPr="00A8419D">
              <w:rPr>
                <w:rFonts w:eastAsia="Times New Roman" w:cstheme="minorHAnsi"/>
                <w:b/>
                <w:color w:val="000000" w:themeColor="text1"/>
              </w:rPr>
              <w:t>NETWORK INSTITUTION</w:t>
            </w:r>
          </w:p>
        </w:tc>
      </w:tr>
      <w:tr w:rsidR="00676F8B" w:rsidRPr="00A65ECB" w14:paraId="2904EAE0" w14:textId="77777777" w:rsidTr="009207ED">
        <w:tc>
          <w:tcPr>
            <w:tcW w:w="1951" w:type="dxa"/>
            <w:shd w:val="clear" w:color="auto" w:fill="auto"/>
          </w:tcPr>
          <w:p w14:paraId="5A4FFB16" w14:textId="77777777" w:rsidR="00676F8B" w:rsidRPr="00A65ECB" w:rsidRDefault="00676F8B" w:rsidP="00D1594B">
            <w:pPr>
              <w:jc w:val="center"/>
              <w:rPr>
                <w:rFonts w:eastAsia="Times New Roman" w:cstheme="minorHAnsi"/>
                <w:b/>
              </w:rPr>
            </w:pPr>
          </w:p>
          <w:p w14:paraId="49605C79" w14:textId="77777777" w:rsidR="00676F8B" w:rsidRPr="00A65ECB" w:rsidRDefault="00676F8B" w:rsidP="00D1594B">
            <w:pPr>
              <w:jc w:val="center"/>
              <w:rPr>
                <w:rFonts w:eastAsia="Times New Roman" w:cstheme="minorHAnsi"/>
                <w:b/>
              </w:rPr>
            </w:pPr>
            <w:r w:rsidRPr="00A65ECB">
              <w:rPr>
                <w:rFonts w:eastAsia="Times New Roman" w:cstheme="minorHAnsi"/>
                <w:b/>
                <w:noProof/>
              </w:rPr>
              <w:drawing>
                <wp:inline distT="0" distB="0" distL="0" distR="0" wp14:anchorId="151F7D65" wp14:editId="38C9E3D4">
                  <wp:extent cx="650713" cy="654763"/>
                  <wp:effectExtent l="0" t="0" r="0" b="0"/>
                  <wp:docPr id="35" name="Picture 35"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380" cy="675559"/>
                          </a:xfrm>
                          <a:prstGeom prst="rect">
                            <a:avLst/>
                          </a:prstGeom>
                          <a:noFill/>
                          <a:ln>
                            <a:noFill/>
                          </a:ln>
                        </pic:spPr>
                      </pic:pic>
                    </a:graphicData>
                  </a:graphic>
                </wp:inline>
              </w:drawing>
            </w:r>
          </w:p>
          <w:p w14:paraId="10C873DD" w14:textId="77777777" w:rsidR="00676F8B" w:rsidRPr="00A65ECB" w:rsidRDefault="00676F8B" w:rsidP="00D1594B">
            <w:pPr>
              <w:jc w:val="center"/>
              <w:rPr>
                <w:rFonts w:eastAsia="Times New Roman" w:cstheme="minorHAnsi"/>
                <w:b/>
              </w:rPr>
            </w:pPr>
          </w:p>
        </w:tc>
        <w:tc>
          <w:tcPr>
            <w:tcW w:w="7904" w:type="dxa"/>
          </w:tcPr>
          <w:p w14:paraId="267A234E" w14:textId="77777777" w:rsidR="009207ED" w:rsidRDefault="009207ED" w:rsidP="00D1594B">
            <w:pPr>
              <w:rPr>
                <w:rFonts w:eastAsia="Times New Roman" w:cstheme="minorHAnsi"/>
              </w:rPr>
            </w:pPr>
            <w:r w:rsidRPr="009207ED">
              <w:rPr>
                <w:rFonts w:eastAsia="Times New Roman" w:cstheme="minorHAnsi"/>
                <w:u w:val="single"/>
              </w:rPr>
              <w:t>India</w:t>
            </w:r>
          </w:p>
          <w:p w14:paraId="59A77FB7" w14:textId="4B9ECF0E" w:rsidR="008246E3" w:rsidRPr="00A65ECB" w:rsidRDefault="008246E3" w:rsidP="00D1594B">
            <w:pPr>
              <w:rPr>
                <w:rFonts w:eastAsia="Times New Roman" w:cstheme="minorHAnsi"/>
              </w:rPr>
            </w:pPr>
            <w:r w:rsidRPr="00A65ECB">
              <w:rPr>
                <w:rFonts w:eastAsia="Times New Roman" w:cstheme="minorHAnsi"/>
              </w:rPr>
              <w:t>• District Disaster Management Authority</w:t>
            </w:r>
          </w:p>
          <w:p w14:paraId="09DB6E45" w14:textId="77777777" w:rsidR="008246E3" w:rsidRPr="00A65ECB" w:rsidRDefault="008246E3" w:rsidP="00D1594B">
            <w:pPr>
              <w:rPr>
                <w:rFonts w:eastAsia="Times New Roman" w:cstheme="minorHAnsi"/>
              </w:rPr>
            </w:pPr>
            <w:r w:rsidRPr="00A65ECB">
              <w:rPr>
                <w:rFonts w:eastAsia="Times New Roman" w:cstheme="minorHAnsi"/>
              </w:rPr>
              <w:t>• State Disaster Management Authority (SDMA) / State Emergency Operation Centre (SEOC)</w:t>
            </w:r>
          </w:p>
          <w:p w14:paraId="20615266" w14:textId="77777777" w:rsidR="00676F8B" w:rsidRPr="00A65ECB" w:rsidRDefault="00676F8B" w:rsidP="00D1594B">
            <w:pPr>
              <w:rPr>
                <w:rFonts w:eastAsia="Times New Roman" w:cstheme="minorHAnsi"/>
                <w:lang w:val="en-IN"/>
              </w:rPr>
            </w:pPr>
            <w:r w:rsidRPr="00A65ECB">
              <w:rPr>
                <w:rFonts w:eastAsia="Times New Roman" w:cstheme="minorHAnsi"/>
              </w:rPr>
              <w:t>• Indian Meteorological Department</w:t>
            </w:r>
          </w:p>
          <w:p w14:paraId="50A2C4BB" w14:textId="13E887B0" w:rsidR="00676F8B" w:rsidRPr="00A65ECB" w:rsidRDefault="00676F8B" w:rsidP="00D1594B">
            <w:pPr>
              <w:rPr>
                <w:rFonts w:eastAsia="Times New Roman" w:cstheme="minorHAnsi"/>
                <w:lang w:val="en-IN"/>
              </w:rPr>
            </w:pPr>
            <w:r w:rsidRPr="00A65ECB">
              <w:rPr>
                <w:rFonts w:eastAsia="Times New Roman" w:cstheme="minorHAnsi"/>
              </w:rPr>
              <w:t xml:space="preserve">• National Institute of Disaster Management </w:t>
            </w:r>
            <w:r w:rsidR="00CB0BE1">
              <w:rPr>
                <w:rFonts w:eastAsia="Times New Roman" w:cstheme="minorHAnsi"/>
              </w:rPr>
              <w:t>(NIDM)</w:t>
            </w:r>
          </w:p>
          <w:p w14:paraId="7C077BEB" w14:textId="2BFB1594" w:rsidR="00974A87" w:rsidRPr="00A65ECB" w:rsidRDefault="00676F8B" w:rsidP="00D1594B">
            <w:pPr>
              <w:rPr>
                <w:rFonts w:eastAsia="Times New Roman" w:cstheme="minorHAnsi"/>
              </w:rPr>
            </w:pPr>
            <w:r w:rsidRPr="00A65ECB">
              <w:rPr>
                <w:rFonts w:eastAsia="Times New Roman" w:cstheme="minorHAnsi"/>
              </w:rPr>
              <w:t>• </w:t>
            </w:r>
            <w:r w:rsidR="00974A87" w:rsidRPr="00A65ECB">
              <w:rPr>
                <w:rFonts w:eastAsia="Times New Roman" w:cstheme="minorHAnsi"/>
              </w:rPr>
              <w:t>National Institute of Hydrology</w:t>
            </w:r>
            <w:r w:rsidR="0031505E">
              <w:rPr>
                <w:rFonts w:eastAsia="Times New Roman" w:cstheme="minorHAnsi"/>
              </w:rPr>
              <w:t xml:space="preserve">, Roorkee, </w:t>
            </w:r>
            <w:r w:rsidR="00F70CD9">
              <w:rPr>
                <w:rFonts w:eastAsia="Times New Roman" w:cstheme="minorHAnsi"/>
              </w:rPr>
              <w:t>I</w:t>
            </w:r>
            <w:r w:rsidR="0031505E">
              <w:rPr>
                <w:rFonts w:eastAsia="Times New Roman" w:cstheme="minorHAnsi"/>
              </w:rPr>
              <w:t>ndia</w:t>
            </w:r>
            <w:r w:rsidR="00534CBD">
              <w:rPr>
                <w:rFonts w:eastAsia="Times New Roman" w:cstheme="minorHAnsi"/>
              </w:rPr>
              <w:t xml:space="preserve"> </w:t>
            </w:r>
          </w:p>
          <w:p w14:paraId="30CA6452" w14:textId="36A936C3" w:rsidR="00676F8B" w:rsidRDefault="00974A87" w:rsidP="002E6DD9">
            <w:pPr>
              <w:rPr>
                <w:rFonts w:eastAsia="Times New Roman" w:cstheme="minorHAnsi"/>
              </w:rPr>
            </w:pPr>
            <w:r w:rsidRPr="00A65ECB">
              <w:rPr>
                <w:rFonts w:eastAsia="Times New Roman" w:cstheme="minorHAnsi"/>
              </w:rPr>
              <w:t>• National Water Academy</w:t>
            </w:r>
            <w:r w:rsidR="00F65917">
              <w:rPr>
                <w:rFonts w:eastAsia="Times New Roman" w:cstheme="minorHAnsi"/>
              </w:rPr>
              <w:t>, India</w:t>
            </w:r>
            <w:r w:rsidRPr="00A65ECB">
              <w:rPr>
                <w:rFonts w:eastAsia="Times New Roman" w:cstheme="minorHAnsi"/>
              </w:rPr>
              <w:t xml:space="preserve"> </w:t>
            </w:r>
          </w:p>
          <w:p w14:paraId="01C0CB52" w14:textId="77777777" w:rsidR="00B20AE4" w:rsidRDefault="00B20AE4" w:rsidP="002E6DD9">
            <w:pPr>
              <w:rPr>
                <w:rFonts w:eastAsia="Times New Roman" w:cstheme="minorHAnsi"/>
                <w:u w:val="single"/>
              </w:rPr>
            </w:pPr>
          </w:p>
          <w:p w14:paraId="14A69F00" w14:textId="4025B5EB" w:rsidR="009207ED" w:rsidRDefault="009207ED" w:rsidP="002E6DD9">
            <w:pPr>
              <w:rPr>
                <w:rFonts w:eastAsia="Times New Roman" w:cstheme="minorHAnsi"/>
              </w:rPr>
            </w:pPr>
            <w:r w:rsidRPr="009207ED">
              <w:rPr>
                <w:rFonts w:eastAsia="Times New Roman" w:cstheme="minorHAnsi"/>
                <w:u w:val="single"/>
              </w:rPr>
              <w:t>Bangladesh</w:t>
            </w:r>
          </w:p>
          <w:p w14:paraId="24023D4D" w14:textId="702036AC" w:rsidR="00077EAF" w:rsidRPr="00077EAF" w:rsidRDefault="00077EAF" w:rsidP="00077EAF">
            <w:pPr>
              <w:tabs>
                <w:tab w:val="left" w:pos="174"/>
              </w:tabs>
              <w:rPr>
                <w:rFonts w:eastAsia="Times New Roman" w:cstheme="minorHAnsi"/>
                <w:bCs/>
              </w:rPr>
            </w:pPr>
            <w:r w:rsidRPr="00077EAF">
              <w:rPr>
                <w:rFonts w:eastAsia="Times New Roman" w:cstheme="minorHAnsi"/>
                <w:bCs/>
              </w:rPr>
              <w:t>•</w:t>
            </w:r>
            <w:r w:rsidRPr="00077EAF">
              <w:rPr>
                <w:rFonts w:eastAsia="Times New Roman" w:cstheme="minorHAnsi"/>
                <w:bCs/>
              </w:rPr>
              <w:tab/>
              <w:t>Bangladesh Meteorological Department</w:t>
            </w:r>
            <w:r w:rsidR="009207ED">
              <w:rPr>
                <w:rFonts w:eastAsia="Times New Roman" w:cstheme="minorHAnsi"/>
                <w:bCs/>
              </w:rPr>
              <w:t xml:space="preserve"> (BMD)</w:t>
            </w:r>
          </w:p>
          <w:p w14:paraId="04F66F25" w14:textId="632B85B8" w:rsidR="00077EAF" w:rsidRPr="00077EAF" w:rsidRDefault="00077EAF" w:rsidP="00077EAF">
            <w:pPr>
              <w:tabs>
                <w:tab w:val="left" w:pos="174"/>
              </w:tabs>
              <w:rPr>
                <w:rFonts w:eastAsia="Times New Roman" w:cstheme="minorHAnsi"/>
                <w:bCs/>
              </w:rPr>
            </w:pPr>
            <w:r w:rsidRPr="00077EAF">
              <w:rPr>
                <w:rFonts w:eastAsia="Times New Roman" w:cstheme="minorHAnsi"/>
                <w:bCs/>
              </w:rPr>
              <w:t>•</w:t>
            </w:r>
            <w:r w:rsidRPr="00077EAF">
              <w:rPr>
                <w:rFonts w:eastAsia="Times New Roman" w:cstheme="minorHAnsi"/>
                <w:bCs/>
              </w:rPr>
              <w:tab/>
              <w:t xml:space="preserve">Water Resources Planning </w:t>
            </w:r>
            <w:proofErr w:type="spellStart"/>
            <w:r w:rsidRPr="00077EAF">
              <w:rPr>
                <w:rFonts w:eastAsia="Times New Roman" w:cstheme="minorHAnsi"/>
                <w:bCs/>
              </w:rPr>
              <w:t>Organisation</w:t>
            </w:r>
            <w:proofErr w:type="spellEnd"/>
            <w:r w:rsidRPr="00077EAF">
              <w:rPr>
                <w:rFonts w:eastAsia="Times New Roman" w:cstheme="minorHAnsi"/>
                <w:bCs/>
              </w:rPr>
              <w:t xml:space="preserve"> (WARPO)</w:t>
            </w:r>
            <w:r w:rsidR="00D30D13">
              <w:rPr>
                <w:rFonts w:eastAsia="Times New Roman" w:cstheme="minorHAnsi"/>
                <w:bCs/>
              </w:rPr>
              <w:t xml:space="preserve">, </w:t>
            </w:r>
            <w:proofErr w:type="spellStart"/>
            <w:r w:rsidR="00D30D13">
              <w:rPr>
                <w:rFonts w:eastAsia="Times New Roman" w:cstheme="minorHAnsi"/>
                <w:bCs/>
              </w:rPr>
              <w:t>MoWR</w:t>
            </w:r>
            <w:proofErr w:type="spellEnd"/>
          </w:p>
          <w:p w14:paraId="7D128C72" w14:textId="77777777" w:rsidR="00077EAF" w:rsidRPr="00077EAF" w:rsidRDefault="00077EAF" w:rsidP="00077EAF">
            <w:pPr>
              <w:tabs>
                <w:tab w:val="left" w:pos="174"/>
              </w:tabs>
              <w:rPr>
                <w:rFonts w:eastAsia="Times New Roman" w:cstheme="minorHAnsi"/>
                <w:bCs/>
              </w:rPr>
            </w:pPr>
            <w:r w:rsidRPr="00077EAF">
              <w:rPr>
                <w:rFonts w:eastAsia="Times New Roman" w:cstheme="minorHAnsi"/>
                <w:bCs/>
              </w:rPr>
              <w:t>•</w:t>
            </w:r>
            <w:r w:rsidRPr="00077EAF">
              <w:rPr>
                <w:rFonts w:eastAsia="Times New Roman" w:cstheme="minorHAnsi"/>
                <w:bCs/>
              </w:rPr>
              <w:tab/>
              <w:t xml:space="preserve">Bangladesh Space Research and Remote Sensing </w:t>
            </w:r>
            <w:proofErr w:type="spellStart"/>
            <w:r w:rsidRPr="00077EAF">
              <w:rPr>
                <w:rFonts w:eastAsia="Times New Roman" w:cstheme="minorHAnsi"/>
                <w:bCs/>
              </w:rPr>
              <w:t>Organisation</w:t>
            </w:r>
            <w:proofErr w:type="spellEnd"/>
            <w:r w:rsidRPr="00077EAF">
              <w:rPr>
                <w:rFonts w:eastAsia="Times New Roman" w:cstheme="minorHAnsi"/>
                <w:bCs/>
              </w:rPr>
              <w:t xml:space="preserve"> (SPARRSO)</w:t>
            </w:r>
          </w:p>
          <w:p w14:paraId="4BA2DF7C" w14:textId="77777777" w:rsidR="00077EAF" w:rsidRPr="00077EAF" w:rsidRDefault="00077EAF" w:rsidP="00077EAF">
            <w:pPr>
              <w:tabs>
                <w:tab w:val="left" w:pos="174"/>
              </w:tabs>
              <w:rPr>
                <w:rFonts w:eastAsia="Times New Roman" w:cstheme="minorHAnsi"/>
                <w:bCs/>
              </w:rPr>
            </w:pPr>
            <w:r w:rsidRPr="00077EAF">
              <w:rPr>
                <w:rFonts w:eastAsia="Times New Roman" w:cstheme="minorHAnsi"/>
                <w:bCs/>
              </w:rPr>
              <w:t>•</w:t>
            </w:r>
            <w:r w:rsidRPr="00077EAF">
              <w:rPr>
                <w:rFonts w:eastAsia="Times New Roman" w:cstheme="minorHAnsi"/>
                <w:bCs/>
              </w:rPr>
              <w:tab/>
              <w:t>Centre for Environmental and Geographic Information Services (CEGIS)</w:t>
            </w:r>
          </w:p>
          <w:p w14:paraId="46CD6C89" w14:textId="77777777" w:rsidR="00077EAF" w:rsidRDefault="00077EAF" w:rsidP="00077EAF">
            <w:pPr>
              <w:tabs>
                <w:tab w:val="left" w:pos="174"/>
              </w:tabs>
              <w:rPr>
                <w:rFonts w:eastAsia="Times New Roman" w:cstheme="minorHAnsi"/>
                <w:bCs/>
              </w:rPr>
            </w:pPr>
            <w:r w:rsidRPr="00077EAF">
              <w:rPr>
                <w:rFonts w:eastAsia="Times New Roman" w:cstheme="minorHAnsi"/>
                <w:bCs/>
              </w:rPr>
              <w:t>•</w:t>
            </w:r>
            <w:r w:rsidRPr="00077EAF">
              <w:rPr>
                <w:rFonts w:eastAsia="Times New Roman" w:cstheme="minorHAnsi"/>
                <w:bCs/>
              </w:rPr>
              <w:tab/>
              <w:t>Bangladesh University of Engineering and Technology (BUET), Dhaka</w:t>
            </w:r>
          </w:p>
          <w:p w14:paraId="4765D764" w14:textId="0E0A939B" w:rsidR="0002175D" w:rsidRPr="00A65ECB" w:rsidRDefault="0002175D" w:rsidP="00077EAF">
            <w:pPr>
              <w:tabs>
                <w:tab w:val="left" w:pos="174"/>
              </w:tabs>
              <w:rPr>
                <w:rFonts w:eastAsia="Times New Roman" w:cstheme="minorHAnsi"/>
                <w:b/>
              </w:rPr>
            </w:pPr>
          </w:p>
        </w:tc>
      </w:tr>
    </w:tbl>
    <w:p w14:paraId="47F2ABF3" w14:textId="750A4F5F" w:rsidR="002E6DD9" w:rsidRDefault="002E6DD9" w:rsidP="00A24CCE">
      <w:pPr>
        <w:autoSpaceDE w:val="0"/>
        <w:autoSpaceDN w:val="0"/>
        <w:adjustRightInd w:val="0"/>
        <w:spacing w:after="0" w:line="240" w:lineRule="auto"/>
        <w:rPr>
          <w:rFonts w:cstheme="minorHAnsi"/>
          <w:b/>
          <w:bCs/>
          <w:color w:val="365F91" w:themeColor="accent1" w:themeShade="BF"/>
        </w:rPr>
      </w:pPr>
    </w:p>
    <w:p w14:paraId="0F288BAD" w14:textId="70CA97F3" w:rsidR="00C76CDA" w:rsidRPr="009E7A2F" w:rsidRDefault="00C76CDA" w:rsidP="002E6DD9">
      <w:pPr>
        <w:autoSpaceDE w:val="0"/>
        <w:autoSpaceDN w:val="0"/>
        <w:adjustRightInd w:val="0"/>
        <w:spacing w:after="0" w:line="240" w:lineRule="auto"/>
        <w:rPr>
          <w:rFonts w:cstheme="minorHAnsi"/>
          <w:b/>
          <w:bCs/>
          <w:color w:val="000000" w:themeColor="text1"/>
        </w:rPr>
      </w:pPr>
      <w:r w:rsidRPr="009E7A2F">
        <w:rPr>
          <w:rFonts w:cstheme="minorHAnsi"/>
          <w:b/>
          <w:bCs/>
          <w:color w:val="000000" w:themeColor="text1"/>
        </w:rPr>
        <w:t xml:space="preserve">GO-RISK - EARTHQUAKE </w:t>
      </w:r>
    </w:p>
    <w:p w14:paraId="27343C1E" w14:textId="77777777" w:rsidR="00F91990" w:rsidRPr="009E7A2F" w:rsidRDefault="00F91990" w:rsidP="002E6DD9">
      <w:pPr>
        <w:autoSpaceDE w:val="0"/>
        <w:autoSpaceDN w:val="0"/>
        <w:adjustRightInd w:val="0"/>
        <w:spacing w:after="0" w:line="240" w:lineRule="auto"/>
        <w:rPr>
          <w:rFonts w:cstheme="minorHAnsi"/>
          <w:b/>
          <w:bCs/>
          <w:color w:val="000000" w:themeColor="text1"/>
        </w:rPr>
      </w:pPr>
    </w:p>
    <w:tbl>
      <w:tblPr>
        <w:tblStyle w:val="TableGrid"/>
        <w:tblW w:w="0" w:type="auto"/>
        <w:tblLook w:val="04A0" w:firstRow="1" w:lastRow="0" w:firstColumn="1" w:lastColumn="0" w:noHBand="0" w:noVBand="1"/>
      </w:tblPr>
      <w:tblGrid>
        <w:gridCol w:w="1951"/>
        <w:gridCol w:w="7904"/>
      </w:tblGrid>
      <w:tr w:rsidR="00676F8B" w:rsidRPr="00A65ECB" w14:paraId="7244D21B" w14:textId="77777777" w:rsidTr="00A8419D">
        <w:tc>
          <w:tcPr>
            <w:tcW w:w="9855" w:type="dxa"/>
            <w:gridSpan w:val="2"/>
            <w:shd w:val="clear" w:color="auto" w:fill="EAF1DD" w:themeFill="accent3" w:themeFillTint="33"/>
          </w:tcPr>
          <w:p w14:paraId="30B386BD" w14:textId="77777777" w:rsidR="00676F8B" w:rsidRPr="00A8419D" w:rsidRDefault="00676F8B" w:rsidP="00D1594B">
            <w:pPr>
              <w:rPr>
                <w:rFonts w:eastAsia="Times New Roman" w:cstheme="minorHAnsi"/>
                <w:b/>
                <w:color w:val="000000" w:themeColor="text1"/>
              </w:rPr>
            </w:pPr>
            <w:r w:rsidRPr="00A8419D">
              <w:rPr>
                <w:rFonts w:eastAsia="Times New Roman" w:cstheme="minorHAnsi"/>
                <w:b/>
                <w:color w:val="000000" w:themeColor="text1"/>
              </w:rPr>
              <w:t>PARAMETERS</w:t>
            </w:r>
          </w:p>
        </w:tc>
      </w:tr>
      <w:tr w:rsidR="00676F8B" w:rsidRPr="00A65ECB" w14:paraId="0EDBF80F" w14:textId="77777777" w:rsidTr="00747EDE">
        <w:tc>
          <w:tcPr>
            <w:tcW w:w="1951" w:type="dxa"/>
            <w:shd w:val="clear" w:color="auto" w:fill="auto"/>
          </w:tcPr>
          <w:p w14:paraId="553D40A8" w14:textId="77777777" w:rsidR="00676F8B" w:rsidRPr="00A65ECB" w:rsidRDefault="00676F8B" w:rsidP="00D1594B">
            <w:pPr>
              <w:rPr>
                <w:rFonts w:eastAsia="Times New Roman" w:cstheme="minorHAnsi"/>
                <w:b/>
              </w:rPr>
            </w:pPr>
          </w:p>
          <w:p w14:paraId="29E647C5" w14:textId="4392AD6E" w:rsidR="00676F8B" w:rsidRPr="00A65ECB" w:rsidRDefault="009620B6" w:rsidP="00D1594B">
            <w:pPr>
              <w:jc w:val="center"/>
              <w:rPr>
                <w:rFonts w:eastAsia="Times New Roman" w:cstheme="minorHAnsi"/>
                <w:b/>
              </w:rPr>
            </w:pPr>
            <w:r w:rsidRPr="00A65ECB">
              <w:rPr>
                <w:rFonts w:eastAsia="Times New Roman" w:cstheme="minorHAnsi"/>
                <w:b/>
                <w:noProof/>
              </w:rPr>
              <w:drawing>
                <wp:inline distT="0" distB="0" distL="0" distR="0" wp14:anchorId="6D142F2C" wp14:editId="34360B24">
                  <wp:extent cx="648586" cy="655328"/>
                  <wp:effectExtent l="0" t="0" r="0" b="0"/>
                  <wp:docPr id="222" name="Picture 222"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025C2923" w14:textId="77777777" w:rsidR="00676F8B" w:rsidRPr="00A65ECB" w:rsidRDefault="00676F8B" w:rsidP="00D1594B">
            <w:pPr>
              <w:rPr>
                <w:rFonts w:eastAsia="Times New Roman" w:cstheme="minorHAnsi"/>
                <w:b/>
              </w:rPr>
            </w:pPr>
          </w:p>
        </w:tc>
        <w:tc>
          <w:tcPr>
            <w:tcW w:w="7904" w:type="dxa"/>
          </w:tcPr>
          <w:p w14:paraId="319FB214" w14:textId="77777777" w:rsidR="00614B57" w:rsidRPr="00A65ECB" w:rsidRDefault="00676F8B" w:rsidP="00D1594B">
            <w:pPr>
              <w:rPr>
                <w:rFonts w:cstheme="minorHAnsi"/>
                <w:b/>
              </w:rPr>
            </w:pPr>
            <w:r w:rsidRPr="00A65ECB">
              <w:rPr>
                <w:rFonts w:eastAsia="Times New Roman" w:cstheme="minorHAnsi"/>
                <w:b/>
              </w:rPr>
              <w:t xml:space="preserve">1. </w:t>
            </w:r>
            <w:r w:rsidR="00614B57" w:rsidRPr="00A65ECB">
              <w:rPr>
                <w:rFonts w:eastAsia="Times New Roman" w:cstheme="minorHAnsi"/>
                <w:b/>
              </w:rPr>
              <w:t>P-wave and S-wave of earthquake</w:t>
            </w:r>
          </w:p>
          <w:p w14:paraId="0E198C83" w14:textId="358D9144" w:rsidR="00614B57" w:rsidRPr="00A65ECB" w:rsidRDefault="00ED517A" w:rsidP="00D1594B">
            <w:pPr>
              <w:rPr>
                <w:rFonts w:eastAsia="Times New Roman" w:cstheme="minorHAnsi"/>
              </w:rPr>
            </w:pPr>
            <w:r w:rsidRPr="00A65ECB">
              <w:rPr>
                <w:rFonts w:eastAsia="Times New Roman" w:cstheme="minorHAnsi"/>
              </w:rPr>
              <w:t>• </w:t>
            </w:r>
            <w:r w:rsidR="00614B57" w:rsidRPr="00A65ECB">
              <w:rPr>
                <w:rFonts w:eastAsia="Times New Roman" w:cstheme="minorHAnsi"/>
              </w:rPr>
              <w:t xml:space="preserve">Displacement amplitude of the P-wave's vertical component (Pd) </w:t>
            </w:r>
          </w:p>
          <w:p w14:paraId="3DB6D44A" w14:textId="77777777" w:rsidR="00676F8B" w:rsidRPr="00A65ECB" w:rsidRDefault="00676F8B" w:rsidP="00D1594B">
            <w:pPr>
              <w:rPr>
                <w:rFonts w:eastAsia="Times New Roman" w:cstheme="minorHAnsi"/>
                <w:b/>
              </w:rPr>
            </w:pPr>
          </w:p>
          <w:p w14:paraId="29FAE3A4" w14:textId="657B9B89" w:rsidR="00676F8B" w:rsidRPr="00A65ECB" w:rsidRDefault="00676F8B" w:rsidP="00D1594B">
            <w:pPr>
              <w:rPr>
                <w:rFonts w:eastAsia="Times New Roman" w:cstheme="minorHAnsi"/>
                <w:b/>
              </w:rPr>
            </w:pPr>
            <w:r w:rsidRPr="00A65ECB">
              <w:rPr>
                <w:rFonts w:eastAsia="Times New Roman" w:cstheme="minorHAnsi"/>
                <w:b/>
              </w:rPr>
              <w:t xml:space="preserve">2. </w:t>
            </w:r>
            <w:r w:rsidR="00614B57" w:rsidRPr="00A65ECB">
              <w:rPr>
                <w:rFonts w:eastAsia="Times New Roman" w:cstheme="minorHAnsi"/>
                <w:b/>
              </w:rPr>
              <w:t>Traditional indicators</w:t>
            </w:r>
          </w:p>
          <w:p w14:paraId="35FC43F1" w14:textId="77777777" w:rsidR="003F0119" w:rsidRPr="00A65ECB" w:rsidRDefault="003F0119" w:rsidP="00D1594B">
            <w:pPr>
              <w:rPr>
                <w:rFonts w:eastAsia="Times New Roman" w:cstheme="minorHAnsi"/>
                <w:b/>
              </w:rPr>
            </w:pPr>
            <w:r w:rsidRPr="00A65ECB">
              <w:rPr>
                <w:rFonts w:eastAsia="Times New Roman" w:cstheme="minorHAnsi"/>
                <w:b/>
                <w:color w:val="FF0000"/>
              </w:rPr>
              <w:t>ALERT!</w:t>
            </w:r>
            <w:r w:rsidRPr="00A65ECB">
              <w:rPr>
                <w:rFonts w:eastAsia="Times New Roman" w:cstheme="minorHAnsi"/>
                <w:b/>
              </w:rPr>
              <w:t xml:space="preserve"> </w:t>
            </w:r>
          </w:p>
          <w:p w14:paraId="44DC0920" w14:textId="275D7135" w:rsidR="00614B57" w:rsidRPr="00A65ECB" w:rsidRDefault="00ED517A" w:rsidP="00D1594B">
            <w:pPr>
              <w:rPr>
                <w:rFonts w:cstheme="minorHAnsi"/>
              </w:rPr>
            </w:pPr>
            <w:r w:rsidRPr="00A65ECB">
              <w:rPr>
                <w:rFonts w:eastAsia="Times New Roman" w:cstheme="minorHAnsi"/>
              </w:rPr>
              <w:t>• </w:t>
            </w:r>
            <w:r w:rsidR="00614B57" w:rsidRPr="00A65ECB">
              <w:rPr>
                <w:rFonts w:eastAsia="Times New Roman" w:cstheme="minorHAnsi"/>
              </w:rPr>
              <w:t xml:space="preserve">Restlessness in cows in cattle sheds (Reliability rating: 1/5) </w:t>
            </w:r>
          </w:p>
          <w:p w14:paraId="18FBCC5E" w14:textId="3151BA1B" w:rsidR="00676F8B" w:rsidRPr="00A65ECB" w:rsidRDefault="00ED517A" w:rsidP="00540F67">
            <w:pPr>
              <w:rPr>
                <w:rFonts w:eastAsia="Times New Roman" w:cstheme="minorHAnsi"/>
                <w:b/>
              </w:rPr>
            </w:pPr>
            <w:r w:rsidRPr="00A65ECB">
              <w:rPr>
                <w:rFonts w:eastAsia="Times New Roman" w:cstheme="minorHAnsi"/>
              </w:rPr>
              <w:t>• </w:t>
            </w:r>
            <w:r w:rsidR="00614B57" w:rsidRPr="00A65ECB">
              <w:rPr>
                <w:rFonts w:eastAsia="Times New Roman" w:cstheme="minorHAnsi"/>
              </w:rPr>
              <w:t>Mice / rats running out of house (Reliability rating: 4/5)</w:t>
            </w:r>
          </w:p>
        </w:tc>
      </w:tr>
      <w:tr w:rsidR="00676F8B" w:rsidRPr="00A65ECB" w14:paraId="430CB89A" w14:textId="77777777" w:rsidTr="00A8419D">
        <w:tc>
          <w:tcPr>
            <w:tcW w:w="9855" w:type="dxa"/>
            <w:gridSpan w:val="2"/>
            <w:shd w:val="clear" w:color="auto" w:fill="EAF1DD" w:themeFill="accent3" w:themeFillTint="33"/>
          </w:tcPr>
          <w:p w14:paraId="27C81CFC" w14:textId="77777777" w:rsidR="00676F8B" w:rsidRPr="00A8419D" w:rsidRDefault="00676F8B" w:rsidP="00D1594B">
            <w:pPr>
              <w:rPr>
                <w:rFonts w:eastAsia="Times New Roman" w:cstheme="minorHAnsi"/>
                <w:b/>
                <w:color w:val="000000" w:themeColor="text1"/>
              </w:rPr>
            </w:pPr>
            <w:r w:rsidRPr="00A8419D">
              <w:rPr>
                <w:rFonts w:eastAsia="Times New Roman" w:cstheme="minorHAnsi"/>
                <w:b/>
                <w:color w:val="000000" w:themeColor="text1"/>
              </w:rPr>
              <w:t>FREQUENCY</w:t>
            </w:r>
          </w:p>
        </w:tc>
      </w:tr>
      <w:tr w:rsidR="00676F8B" w:rsidRPr="00A65ECB" w14:paraId="1794182A" w14:textId="77777777" w:rsidTr="00747EDE">
        <w:tc>
          <w:tcPr>
            <w:tcW w:w="1951" w:type="dxa"/>
            <w:shd w:val="clear" w:color="auto" w:fill="auto"/>
          </w:tcPr>
          <w:p w14:paraId="5A12C99B" w14:textId="57AE3BF4" w:rsidR="00503719" w:rsidRPr="00A65ECB" w:rsidRDefault="00503719" w:rsidP="00E14731">
            <w:pPr>
              <w:jc w:val="center"/>
              <w:rPr>
                <w:rFonts w:eastAsia="Times New Roman" w:cstheme="minorHAnsi"/>
                <w:b/>
              </w:rPr>
            </w:pPr>
            <w:r w:rsidRPr="00A65ECB">
              <w:rPr>
                <w:rFonts w:eastAsia="Times New Roman" w:cstheme="minorHAnsi"/>
                <w:b/>
                <w:noProof/>
              </w:rPr>
              <w:lastRenderedPageBreak/>
              <w:drawing>
                <wp:inline distT="0" distB="0" distL="0" distR="0" wp14:anchorId="433804FE" wp14:editId="185636BA">
                  <wp:extent cx="654685" cy="664655"/>
                  <wp:effectExtent l="0" t="0" r="0" b="0"/>
                  <wp:docPr id="73" name="Picture 73"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708" cy="692089"/>
                          </a:xfrm>
                          <a:prstGeom prst="rect">
                            <a:avLst/>
                          </a:prstGeom>
                          <a:noFill/>
                          <a:ln>
                            <a:noFill/>
                          </a:ln>
                        </pic:spPr>
                      </pic:pic>
                    </a:graphicData>
                  </a:graphic>
                </wp:inline>
              </w:drawing>
            </w:r>
          </w:p>
        </w:tc>
        <w:tc>
          <w:tcPr>
            <w:tcW w:w="7904" w:type="dxa"/>
          </w:tcPr>
          <w:p w14:paraId="63D6B042" w14:textId="7FBD0E37" w:rsidR="00894685" w:rsidRPr="00A65ECB" w:rsidRDefault="00894685" w:rsidP="00D1594B">
            <w:pPr>
              <w:rPr>
                <w:rFonts w:eastAsia="Times New Roman" w:cstheme="minorHAnsi"/>
                <w:b/>
              </w:rPr>
            </w:pPr>
            <w:r w:rsidRPr="00A65ECB">
              <w:rPr>
                <w:rFonts w:eastAsia="Times New Roman" w:cstheme="minorHAnsi"/>
                <w:b/>
              </w:rPr>
              <w:t>1. P-wave and S-wave of earthquake</w:t>
            </w:r>
          </w:p>
          <w:p w14:paraId="12D74BB8" w14:textId="00948D80" w:rsidR="002E6DD9" w:rsidRDefault="00A12F3F" w:rsidP="00D1594B">
            <w:pPr>
              <w:rPr>
                <w:rFonts w:eastAsia="Times New Roman" w:cstheme="minorHAnsi"/>
              </w:rPr>
            </w:pPr>
            <w:r w:rsidRPr="003E399A">
              <w:rPr>
                <w:rFonts w:cstheme="minorHAnsi"/>
                <w:bCs/>
              </w:rPr>
              <w:t xml:space="preserve">• </w:t>
            </w:r>
            <w:r w:rsidRPr="00A65ECB">
              <w:rPr>
                <w:rFonts w:eastAsia="Times New Roman" w:cstheme="minorHAnsi"/>
              </w:rPr>
              <w:t>Continuous</w:t>
            </w:r>
          </w:p>
          <w:p w14:paraId="5E0520AB" w14:textId="77777777" w:rsidR="00A12F3F" w:rsidRPr="00A65ECB" w:rsidRDefault="00A12F3F" w:rsidP="00D1594B">
            <w:pPr>
              <w:rPr>
                <w:rFonts w:cstheme="minorHAnsi"/>
                <w:b/>
              </w:rPr>
            </w:pPr>
          </w:p>
          <w:p w14:paraId="256F65C2" w14:textId="77777777" w:rsidR="00894685" w:rsidRPr="00A65ECB" w:rsidRDefault="00894685" w:rsidP="00D1594B">
            <w:pPr>
              <w:rPr>
                <w:rFonts w:eastAsia="Times New Roman" w:cstheme="minorHAnsi"/>
                <w:b/>
              </w:rPr>
            </w:pPr>
            <w:r w:rsidRPr="00A65ECB">
              <w:rPr>
                <w:rFonts w:eastAsia="Times New Roman" w:cstheme="minorHAnsi"/>
                <w:b/>
              </w:rPr>
              <w:t>2. Traditional indicators</w:t>
            </w:r>
          </w:p>
          <w:p w14:paraId="7C77B628" w14:textId="3D9F89FC" w:rsidR="00D3785C" w:rsidRPr="00A65ECB" w:rsidRDefault="00894685" w:rsidP="00D1594B">
            <w:pPr>
              <w:rPr>
                <w:rFonts w:eastAsia="Times New Roman" w:cstheme="minorHAnsi"/>
              </w:rPr>
            </w:pPr>
            <w:r w:rsidRPr="00A65ECB">
              <w:rPr>
                <w:rFonts w:eastAsia="Times New Roman" w:cstheme="minorHAnsi"/>
              </w:rPr>
              <w:t>• Continuous</w:t>
            </w:r>
          </w:p>
        </w:tc>
      </w:tr>
      <w:tr w:rsidR="00676F8B" w:rsidRPr="00A65ECB" w14:paraId="07D86CE6" w14:textId="77777777" w:rsidTr="00AF09ED">
        <w:tc>
          <w:tcPr>
            <w:tcW w:w="9855" w:type="dxa"/>
            <w:gridSpan w:val="2"/>
            <w:shd w:val="clear" w:color="auto" w:fill="EAF1DD" w:themeFill="accent3" w:themeFillTint="33"/>
          </w:tcPr>
          <w:p w14:paraId="276FD202" w14:textId="77777777" w:rsidR="00676F8B" w:rsidRPr="00AF09ED" w:rsidRDefault="00676F8B" w:rsidP="00D1594B">
            <w:pPr>
              <w:rPr>
                <w:rFonts w:eastAsia="Times New Roman" w:cstheme="minorHAnsi"/>
                <w:b/>
                <w:color w:val="000000" w:themeColor="text1"/>
              </w:rPr>
            </w:pPr>
            <w:r w:rsidRPr="00AF09ED">
              <w:rPr>
                <w:rFonts w:eastAsia="Times New Roman" w:cstheme="minorHAnsi"/>
                <w:b/>
                <w:color w:val="000000" w:themeColor="text1"/>
              </w:rPr>
              <w:t>TOOLS</w:t>
            </w:r>
          </w:p>
        </w:tc>
      </w:tr>
      <w:tr w:rsidR="00676F8B" w:rsidRPr="00A65ECB" w14:paraId="5035550D" w14:textId="77777777" w:rsidTr="00BA02FD">
        <w:tc>
          <w:tcPr>
            <w:tcW w:w="1951" w:type="dxa"/>
            <w:shd w:val="clear" w:color="auto" w:fill="auto"/>
          </w:tcPr>
          <w:p w14:paraId="7F94B713" w14:textId="7BE95801" w:rsidR="00676F8B" w:rsidRPr="00A65ECB" w:rsidRDefault="00676F8B" w:rsidP="00D1594B">
            <w:pPr>
              <w:jc w:val="center"/>
              <w:rPr>
                <w:rFonts w:eastAsia="Times New Roman" w:cstheme="minorHAnsi"/>
                <w:b/>
              </w:rPr>
            </w:pPr>
          </w:p>
          <w:p w14:paraId="07405C80" w14:textId="246B6F83" w:rsidR="00676F8B" w:rsidRPr="00A65ECB" w:rsidRDefault="009C77EF" w:rsidP="00D1594B">
            <w:pPr>
              <w:jc w:val="center"/>
              <w:rPr>
                <w:rFonts w:eastAsia="Times New Roman" w:cstheme="minorHAnsi"/>
                <w:b/>
              </w:rPr>
            </w:pPr>
            <w:r w:rsidRPr="00A65ECB">
              <w:rPr>
                <w:rFonts w:eastAsia="Times New Roman" w:cstheme="minorHAnsi"/>
                <w:b/>
                <w:noProof/>
              </w:rPr>
              <w:drawing>
                <wp:inline distT="0" distB="0" distL="0" distR="0" wp14:anchorId="179F3653" wp14:editId="3E7E3E75">
                  <wp:extent cx="647389" cy="657248"/>
                  <wp:effectExtent l="0" t="0" r="0" b="0"/>
                  <wp:docPr id="71" name="Picture 71"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876" cy="683123"/>
                          </a:xfrm>
                          <a:prstGeom prst="rect">
                            <a:avLst/>
                          </a:prstGeom>
                          <a:noFill/>
                          <a:ln>
                            <a:noFill/>
                          </a:ln>
                        </pic:spPr>
                      </pic:pic>
                    </a:graphicData>
                  </a:graphic>
                </wp:inline>
              </w:drawing>
            </w:r>
          </w:p>
        </w:tc>
        <w:tc>
          <w:tcPr>
            <w:tcW w:w="7904" w:type="dxa"/>
          </w:tcPr>
          <w:p w14:paraId="4B295312" w14:textId="77777777" w:rsidR="00676F8B" w:rsidRPr="00A65ECB" w:rsidRDefault="00676F8B" w:rsidP="00D1594B">
            <w:pPr>
              <w:rPr>
                <w:rFonts w:eastAsia="Times New Roman" w:cstheme="minorHAnsi"/>
                <w:b/>
              </w:rPr>
            </w:pPr>
            <w:r w:rsidRPr="00A65ECB">
              <w:rPr>
                <w:rFonts w:eastAsia="Times New Roman" w:cstheme="minorHAnsi"/>
                <w:b/>
              </w:rPr>
              <w:t xml:space="preserve">1. </w:t>
            </w:r>
            <w:proofErr w:type="gramStart"/>
            <w:r w:rsidRPr="00A65ECB">
              <w:rPr>
                <w:rFonts w:eastAsia="Times New Roman" w:cstheme="minorHAnsi"/>
                <w:b/>
              </w:rPr>
              <w:t>Low cost</w:t>
            </w:r>
            <w:proofErr w:type="gramEnd"/>
            <w:r w:rsidRPr="00A65ECB">
              <w:rPr>
                <w:rFonts w:eastAsia="Times New Roman" w:cstheme="minorHAnsi"/>
                <w:b/>
              </w:rPr>
              <w:t xml:space="preserve"> tools:</w:t>
            </w:r>
          </w:p>
          <w:p w14:paraId="703A5F45" w14:textId="7BC627AE" w:rsidR="00676F8B" w:rsidRPr="00A65ECB" w:rsidRDefault="002E6DD9" w:rsidP="00D1594B">
            <w:pPr>
              <w:rPr>
                <w:rFonts w:eastAsia="Times New Roman" w:cstheme="minorHAnsi"/>
                <w:lang w:val="en-IN"/>
              </w:rPr>
            </w:pPr>
            <w:r w:rsidRPr="00A65ECB">
              <w:rPr>
                <w:rFonts w:eastAsia="Times New Roman" w:cstheme="minorHAnsi"/>
              </w:rPr>
              <w:t>N/A</w:t>
            </w:r>
          </w:p>
          <w:p w14:paraId="0A65C2E5" w14:textId="77777777" w:rsidR="00676F8B" w:rsidRPr="00A65ECB" w:rsidRDefault="00676F8B" w:rsidP="00D1594B">
            <w:pPr>
              <w:rPr>
                <w:rFonts w:eastAsia="Times New Roman" w:cstheme="minorHAnsi"/>
                <w:b/>
              </w:rPr>
            </w:pPr>
          </w:p>
          <w:p w14:paraId="7CF28329" w14:textId="77777777" w:rsidR="00676F8B" w:rsidRPr="00A65ECB" w:rsidRDefault="00676F8B" w:rsidP="00D1594B">
            <w:pPr>
              <w:rPr>
                <w:rFonts w:eastAsia="Times New Roman" w:cstheme="minorHAnsi"/>
                <w:b/>
              </w:rPr>
            </w:pPr>
            <w:r w:rsidRPr="00A65ECB">
              <w:rPr>
                <w:rFonts w:eastAsia="Times New Roman" w:cstheme="minorHAnsi"/>
                <w:b/>
              </w:rPr>
              <w:t xml:space="preserve">2. </w:t>
            </w:r>
            <w:proofErr w:type="gramStart"/>
            <w:r w:rsidRPr="00A65ECB">
              <w:rPr>
                <w:rFonts w:eastAsia="Times New Roman" w:cstheme="minorHAnsi"/>
                <w:b/>
              </w:rPr>
              <w:t>High cost</w:t>
            </w:r>
            <w:proofErr w:type="gramEnd"/>
            <w:r w:rsidRPr="00A65ECB">
              <w:rPr>
                <w:rFonts w:eastAsia="Times New Roman" w:cstheme="minorHAnsi"/>
                <w:b/>
              </w:rPr>
              <w:t xml:space="preserve"> tools:</w:t>
            </w:r>
          </w:p>
          <w:p w14:paraId="457B8E4C" w14:textId="3A13C8BB" w:rsidR="00BA33BE" w:rsidRPr="00A65ECB" w:rsidRDefault="00BA33BE" w:rsidP="00D1594B">
            <w:pPr>
              <w:rPr>
                <w:rFonts w:eastAsia="Times New Roman" w:cstheme="minorHAnsi"/>
              </w:rPr>
            </w:pPr>
            <w:r w:rsidRPr="00A65ECB">
              <w:rPr>
                <w:rFonts w:eastAsia="Times New Roman" w:cstheme="minorHAnsi"/>
              </w:rPr>
              <w:t>• </w:t>
            </w:r>
            <w:proofErr w:type="spellStart"/>
            <w:r w:rsidRPr="00A65ECB">
              <w:rPr>
                <w:rFonts w:eastAsia="Times New Roman" w:cstheme="minorHAnsi"/>
              </w:rPr>
              <w:t>QuakeGuard</w:t>
            </w:r>
            <w:proofErr w:type="spellEnd"/>
            <w:r w:rsidRPr="00A65ECB">
              <w:rPr>
                <w:rFonts w:eastAsia="Times New Roman" w:cstheme="minorHAnsi"/>
              </w:rPr>
              <w:t>™ Seismic Warning Systems</w:t>
            </w:r>
          </w:p>
          <w:p w14:paraId="300EDF4A" w14:textId="24087617" w:rsidR="00BA33BE" w:rsidRPr="00A65ECB" w:rsidRDefault="00BA33BE" w:rsidP="00D1594B">
            <w:pPr>
              <w:rPr>
                <w:rFonts w:eastAsia="Times New Roman" w:cstheme="minorHAnsi"/>
              </w:rPr>
            </w:pPr>
            <w:r w:rsidRPr="00A65ECB">
              <w:rPr>
                <w:rFonts w:eastAsia="Times New Roman" w:cstheme="minorHAnsi"/>
              </w:rPr>
              <w:t>• Earthquake Alarm Systems (</w:t>
            </w:r>
            <w:proofErr w:type="spellStart"/>
            <w:r w:rsidRPr="00A65ECB">
              <w:rPr>
                <w:rFonts w:eastAsia="Times New Roman" w:cstheme="minorHAnsi"/>
              </w:rPr>
              <w:t>ElarmS</w:t>
            </w:r>
            <w:proofErr w:type="spellEnd"/>
            <w:r w:rsidRPr="00A65ECB">
              <w:rPr>
                <w:rFonts w:eastAsia="Times New Roman" w:cstheme="minorHAnsi"/>
              </w:rPr>
              <w:t xml:space="preserve">) </w:t>
            </w:r>
          </w:p>
          <w:p w14:paraId="4598E004" w14:textId="73A7271F" w:rsidR="00BA33BE" w:rsidRPr="00A65ECB" w:rsidRDefault="00BA33BE" w:rsidP="00D1594B">
            <w:pPr>
              <w:rPr>
                <w:rFonts w:eastAsia="Times New Roman" w:cstheme="minorHAnsi"/>
              </w:rPr>
            </w:pPr>
            <w:r w:rsidRPr="00A65ECB">
              <w:rPr>
                <w:rFonts w:eastAsia="Times New Roman" w:cstheme="minorHAnsi"/>
              </w:rPr>
              <w:t>• SEP seismometer</w:t>
            </w:r>
          </w:p>
          <w:p w14:paraId="14D6D3E5" w14:textId="6E94B723" w:rsidR="00BA33BE" w:rsidRPr="00A65ECB" w:rsidRDefault="00BA33BE" w:rsidP="00D1594B">
            <w:pPr>
              <w:rPr>
                <w:rFonts w:eastAsia="Times New Roman" w:cstheme="minorHAnsi"/>
              </w:rPr>
            </w:pPr>
            <w:r w:rsidRPr="00A65ECB">
              <w:rPr>
                <w:rFonts w:eastAsia="Times New Roman" w:cstheme="minorHAnsi"/>
              </w:rPr>
              <w:t>• </w:t>
            </w:r>
            <w:proofErr w:type="spellStart"/>
            <w:r w:rsidRPr="00A65ECB">
              <w:rPr>
                <w:rFonts w:eastAsia="Times New Roman" w:cstheme="minorHAnsi"/>
              </w:rPr>
              <w:t>RockWave</w:t>
            </w:r>
            <w:proofErr w:type="spellEnd"/>
            <w:r w:rsidRPr="00A65ECB">
              <w:rPr>
                <w:rFonts w:eastAsia="Times New Roman" w:cstheme="minorHAnsi"/>
              </w:rPr>
              <w:t xml:space="preserve"> vertical sensor</w:t>
            </w:r>
          </w:p>
          <w:p w14:paraId="108BB4E3" w14:textId="5A42A2B0" w:rsidR="00BA33BE" w:rsidRPr="00A65ECB" w:rsidRDefault="00BA33BE" w:rsidP="00D1594B">
            <w:pPr>
              <w:rPr>
                <w:rFonts w:eastAsia="Times New Roman" w:cstheme="minorHAnsi"/>
              </w:rPr>
            </w:pPr>
            <w:r w:rsidRPr="00A65ECB">
              <w:rPr>
                <w:rFonts w:eastAsia="Times New Roman" w:cstheme="minorHAnsi"/>
              </w:rPr>
              <w:t>• P-Alert acceleration sensor</w:t>
            </w:r>
          </w:p>
          <w:p w14:paraId="5AA720E2" w14:textId="49682635" w:rsidR="00BA33BE" w:rsidRPr="00A65ECB" w:rsidRDefault="00BA33BE" w:rsidP="00D1594B">
            <w:pPr>
              <w:rPr>
                <w:rFonts w:eastAsia="Times New Roman" w:cstheme="minorHAnsi"/>
              </w:rPr>
            </w:pPr>
            <w:r w:rsidRPr="00A65ECB">
              <w:rPr>
                <w:rFonts w:eastAsia="Times New Roman" w:cstheme="minorHAnsi"/>
              </w:rPr>
              <w:t xml:space="preserve">• MEMS (micro </w:t>
            </w:r>
            <w:proofErr w:type="gramStart"/>
            <w:r w:rsidRPr="00A65ECB">
              <w:rPr>
                <w:rFonts w:eastAsia="Times New Roman" w:cstheme="minorHAnsi"/>
              </w:rPr>
              <w:t>electro mechanical</w:t>
            </w:r>
            <w:proofErr w:type="gramEnd"/>
            <w:r w:rsidRPr="00A65ECB">
              <w:rPr>
                <w:rFonts w:eastAsia="Times New Roman" w:cstheme="minorHAnsi"/>
              </w:rPr>
              <w:t xml:space="preserve"> systems) accelerometer</w:t>
            </w:r>
          </w:p>
          <w:p w14:paraId="40944C60" w14:textId="539C42B5" w:rsidR="00676F8B" w:rsidRPr="004E5EED" w:rsidRDefault="00BA33BE" w:rsidP="002E6DD9">
            <w:pPr>
              <w:rPr>
                <w:rFonts w:eastAsia="Times New Roman" w:cstheme="minorHAnsi"/>
                <w:bCs/>
              </w:rPr>
            </w:pPr>
            <w:r w:rsidRPr="00A65ECB">
              <w:rPr>
                <w:rFonts w:eastAsia="Times New Roman" w:cstheme="minorHAnsi"/>
              </w:rPr>
              <w:t>• </w:t>
            </w:r>
            <w:r w:rsidR="00524DCA" w:rsidRPr="00A65ECB">
              <w:rPr>
                <w:rFonts w:eastAsia="Times New Roman" w:cstheme="minorHAnsi"/>
              </w:rPr>
              <w:t xml:space="preserve">Earthquake </w:t>
            </w:r>
            <w:r w:rsidRPr="00A65ECB">
              <w:rPr>
                <w:rFonts w:eastAsia="Times New Roman" w:cstheme="minorHAnsi"/>
              </w:rPr>
              <w:t xml:space="preserve">Early Warning System </w:t>
            </w:r>
          </w:p>
          <w:p w14:paraId="56853B00" w14:textId="3343EA2F" w:rsidR="00524DCA" w:rsidRPr="00A65ECB" w:rsidRDefault="00524DCA" w:rsidP="002E6DD9">
            <w:pPr>
              <w:rPr>
                <w:rFonts w:eastAsia="Times New Roman" w:cstheme="minorHAnsi"/>
                <w:b/>
              </w:rPr>
            </w:pPr>
            <w:r w:rsidRPr="004E5EED">
              <w:rPr>
                <w:rFonts w:eastAsia="Times New Roman" w:cstheme="minorHAnsi"/>
                <w:bCs/>
              </w:rPr>
              <w:t>• Radon Gas monitoring</w:t>
            </w:r>
          </w:p>
        </w:tc>
      </w:tr>
      <w:tr w:rsidR="00676F8B" w:rsidRPr="00A65ECB" w14:paraId="68AFE4DC" w14:textId="77777777" w:rsidTr="00AF09ED">
        <w:tc>
          <w:tcPr>
            <w:tcW w:w="9855" w:type="dxa"/>
            <w:gridSpan w:val="2"/>
            <w:shd w:val="clear" w:color="auto" w:fill="EAF1DD" w:themeFill="accent3" w:themeFillTint="33"/>
          </w:tcPr>
          <w:p w14:paraId="290CBCB3" w14:textId="77777777" w:rsidR="00676F8B" w:rsidRPr="00AF09ED" w:rsidRDefault="00676F8B" w:rsidP="00D1594B">
            <w:pPr>
              <w:rPr>
                <w:rFonts w:eastAsia="Times New Roman" w:cstheme="minorHAnsi"/>
                <w:b/>
                <w:color w:val="000000" w:themeColor="text1"/>
              </w:rPr>
            </w:pPr>
            <w:r w:rsidRPr="00AF09ED">
              <w:rPr>
                <w:rFonts w:eastAsia="Times New Roman" w:cstheme="minorHAnsi"/>
                <w:b/>
                <w:color w:val="000000" w:themeColor="text1"/>
              </w:rPr>
              <w:t>MONITORING SITES</w:t>
            </w:r>
          </w:p>
        </w:tc>
      </w:tr>
      <w:tr w:rsidR="00676F8B" w:rsidRPr="00A65ECB" w14:paraId="6195A736" w14:textId="77777777" w:rsidTr="009A4707">
        <w:trPr>
          <w:trHeight w:val="1228"/>
        </w:trPr>
        <w:tc>
          <w:tcPr>
            <w:tcW w:w="1951" w:type="dxa"/>
            <w:shd w:val="clear" w:color="auto" w:fill="auto"/>
          </w:tcPr>
          <w:p w14:paraId="726CE1CB" w14:textId="7BB7DD35" w:rsidR="00676F8B" w:rsidRPr="00A65ECB" w:rsidRDefault="00676F8B" w:rsidP="00E14731">
            <w:pPr>
              <w:jc w:val="center"/>
              <w:rPr>
                <w:rFonts w:eastAsia="Times New Roman" w:cstheme="minorHAnsi"/>
                <w:b/>
              </w:rPr>
            </w:pPr>
            <w:r w:rsidRPr="00A65ECB">
              <w:rPr>
                <w:rFonts w:eastAsia="Times New Roman" w:cstheme="minorHAnsi"/>
                <w:b/>
                <w:noProof/>
              </w:rPr>
              <w:drawing>
                <wp:inline distT="0" distB="0" distL="0" distR="0" wp14:anchorId="1CB6BE69" wp14:editId="0C2EF3E3">
                  <wp:extent cx="652307" cy="649595"/>
                  <wp:effectExtent l="0" t="0" r="0" b="0"/>
                  <wp:docPr id="38" name="Picture 38"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465" cy="674648"/>
                          </a:xfrm>
                          <a:prstGeom prst="rect">
                            <a:avLst/>
                          </a:prstGeom>
                          <a:noFill/>
                          <a:ln>
                            <a:noFill/>
                          </a:ln>
                        </pic:spPr>
                      </pic:pic>
                    </a:graphicData>
                  </a:graphic>
                </wp:inline>
              </w:drawing>
            </w:r>
          </w:p>
        </w:tc>
        <w:tc>
          <w:tcPr>
            <w:tcW w:w="7904" w:type="dxa"/>
          </w:tcPr>
          <w:p w14:paraId="05477A75" w14:textId="3C200341" w:rsidR="00676F8B" w:rsidRPr="00A65ECB" w:rsidRDefault="00676F8B" w:rsidP="00D1594B">
            <w:pPr>
              <w:rPr>
                <w:rFonts w:eastAsia="Times New Roman" w:cstheme="minorHAnsi"/>
                <w:b/>
              </w:rPr>
            </w:pPr>
            <w:r w:rsidRPr="00A65ECB">
              <w:rPr>
                <w:rFonts w:eastAsia="Times New Roman" w:cstheme="minorHAnsi"/>
                <w:b/>
              </w:rPr>
              <w:t xml:space="preserve">1. </w:t>
            </w:r>
            <w:r w:rsidR="00AA15B4" w:rsidRPr="00A65ECB">
              <w:rPr>
                <w:rFonts w:eastAsia="Times New Roman" w:cstheme="minorHAnsi"/>
                <w:b/>
              </w:rPr>
              <w:t>Earthquake amplitude</w:t>
            </w:r>
            <w:r w:rsidRPr="00A65ECB">
              <w:rPr>
                <w:rFonts w:eastAsia="Times New Roman" w:cstheme="minorHAnsi"/>
                <w:b/>
              </w:rPr>
              <w:t xml:space="preserve"> measurement: </w:t>
            </w:r>
          </w:p>
          <w:p w14:paraId="1A3E42CE" w14:textId="7E0AB467" w:rsidR="00F65BE3" w:rsidRPr="00A65ECB" w:rsidRDefault="00676F8B" w:rsidP="00E14731">
            <w:pPr>
              <w:rPr>
                <w:rFonts w:eastAsia="Times New Roman" w:cstheme="minorHAnsi"/>
                <w:b/>
              </w:rPr>
            </w:pPr>
            <w:r w:rsidRPr="00A65ECB">
              <w:rPr>
                <w:rFonts w:eastAsia="Times New Roman" w:cstheme="minorHAnsi"/>
              </w:rPr>
              <w:t>• </w:t>
            </w:r>
            <w:r w:rsidR="00B00E3F" w:rsidRPr="00A65ECB">
              <w:rPr>
                <w:rFonts w:eastAsia="Times New Roman" w:cstheme="minorHAnsi"/>
              </w:rPr>
              <w:t xml:space="preserve">One per district; away from sites with artificial/human triggered vibrations (construction/mining sites </w:t>
            </w:r>
            <w:proofErr w:type="spellStart"/>
            <w:r w:rsidR="00B00E3F" w:rsidRPr="00A65ECB">
              <w:rPr>
                <w:rFonts w:eastAsia="Times New Roman" w:cstheme="minorHAnsi"/>
              </w:rPr>
              <w:t>etc</w:t>
            </w:r>
            <w:proofErr w:type="spellEnd"/>
            <w:r w:rsidR="00B00E3F" w:rsidRPr="00A65ECB">
              <w:rPr>
                <w:rFonts w:eastAsia="Times New Roman" w:cstheme="minorHAnsi"/>
              </w:rPr>
              <w:t>)</w:t>
            </w:r>
          </w:p>
        </w:tc>
      </w:tr>
      <w:tr w:rsidR="00676F8B" w:rsidRPr="00A65ECB" w14:paraId="4145466F" w14:textId="77777777" w:rsidTr="00902B11">
        <w:tc>
          <w:tcPr>
            <w:tcW w:w="9855" w:type="dxa"/>
            <w:gridSpan w:val="2"/>
            <w:shd w:val="clear" w:color="auto" w:fill="EAF1DD" w:themeFill="accent3" w:themeFillTint="33"/>
          </w:tcPr>
          <w:p w14:paraId="453C9C4E" w14:textId="77777777" w:rsidR="00676F8B" w:rsidRPr="00902B11" w:rsidRDefault="00676F8B" w:rsidP="00D1594B">
            <w:pPr>
              <w:rPr>
                <w:rFonts w:eastAsia="Times New Roman" w:cstheme="minorHAnsi"/>
                <w:b/>
                <w:color w:val="000000" w:themeColor="text1"/>
              </w:rPr>
            </w:pPr>
            <w:r w:rsidRPr="00902B11">
              <w:rPr>
                <w:rFonts w:eastAsia="Times New Roman" w:cstheme="minorHAnsi"/>
                <w:b/>
                <w:color w:val="000000" w:themeColor="text1"/>
              </w:rPr>
              <w:t>NETWORK INSTITUTION</w:t>
            </w:r>
          </w:p>
        </w:tc>
      </w:tr>
      <w:tr w:rsidR="00676F8B" w:rsidRPr="00A65ECB" w14:paraId="1BF2686C" w14:textId="77777777" w:rsidTr="009A4707">
        <w:tc>
          <w:tcPr>
            <w:tcW w:w="1951" w:type="dxa"/>
            <w:shd w:val="clear" w:color="auto" w:fill="auto"/>
          </w:tcPr>
          <w:p w14:paraId="19ABF1F5" w14:textId="77777777" w:rsidR="00676F8B" w:rsidRPr="00A65ECB" w:rsidRDefault="00676F8B" w:rsidP="00D1594B">
            <w:pPr>
              <w:jc w:val="center"/>
              <w:rPr>
                <w:rFonts w:eastAsia="Times New Roman" w:cstheme="minorHAnsi"/>
                <w:b/>
              </w:rPr>
            </w:pPr>
          </w:p>
          <w:p w14:paraId="746E117A" w14:textId="77777777" w:rsidR="00676F8B" w:rsidRPr="00A65ECB" w:rsidRDefault="00676F8B" w:rsidP="00D1594B">
            <w:pPr>
              <w:jc w:val="center"/>
              <w:rPr>
                <w:rFonts w:eastAsia="Times New Roman" w:cstheme="minorHAnsi"/>
                <w:b/>
              </w:rPr>
            </w:pPr>
            <w:r w:rsidRPr="00A65ECB">
              <w:rPr>
                <w:rFonts w:eastAsia="Times New Roman" w:cstheme="minorHAnsi"/>
                <w:b/>
                <w:noProof/>
              </w:rPr>
              <w:drawing>
                <wp:inline distT="0" distB="0" distL="0" distR="0" wp14:anchorId="645B0A71" wp14:editId="004EF5BB">
                  <wp:extent cx="650713" cy="654763"/>
                  <wp:effectExtent l="0" t="0" r="0" b="0"/>
                  <wp:docPr id="39" name="Picture 39"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756" cy="677949"/>
                          </a:xfrm>
                          <a:prstGeom prst="rect">
                            <a:avLst/>
                          </a:prstGeom>
                          <a:noFill/>
                          <a:ln>
                            <a:noFill/>
                          </a:ln>
                        </pic:spPr>
                      </pic:pic>
                    </a:graphicData>
                  </a:graphic>
                </wp:inline>
              </w:drawing>
            </w:r>
          </w:p>
          <w:p w14:paraId="3DA16E7B" w14:textId="77777777" w:rsidR="00676F8B" w:rsidRPr="00A65ECB" w:rsidRDefault="00676F8B" w:rsidP="00D1594B">
            <w:pPr>
              <w:jc w:val="center"/>
              <w:rPr>
                <w:rFonts w:eastAsia="Times New Roman" w:cstheme="minorHAnsi"/>
                <w:b/>
              </w:rPr>
            </w:pPr>
          </w:p>
        </w:tc>
        <w:tc>
          <w:tcPr>
            <w:tcW w:w="7904" w:type="dxa"/>
          </w:tcPr>
          <w:p w14:paraId="39E03731" w14:textId="77777777" w:rsidR="00B20AE4" w:rsidRDefault="00B20AE4" w:rsidP="00D1594B">
            <w:pPr>
              <w:rPr>
                <w:rFonts w:eastAsia="Times New Roman" w:cstheme="minorHAnsi"/>
              </w:rPr>
            </w:pPr>
            <w:r w:rsidRPr="00B20AE4">
              <w:rPr>
                <w:rFonts w:eastAsia="Times New Roman" w:cstheme="minorHAnsi"/>
                <w:u w:val="single"/>
              </w:rPr>
              <w:t>India</w:t>
            </w:r>
          </w:p>
          <w:p w14:paraId="4221F7ED" w14:textId="79908F8E" w:rsidR="008246E3" w:rsidRPr="00A65ECB" w:rsidRDefault="008246E3" w:rsidP="00D1594B">
            <w:pPr>
              <w:rPr>
                <w:rFonts w:eastAsia="Times New Roman" w:cstheme="minorHAnsi"/>
              </w:rPr>
            </w:pPr>
            <w:r w:rsidRPr="00A65ECB">
              <w:rPr>
                <w:rFonts w:eastAsia="Times New Roman" w:cstheme="minorHAnsi"/>
              </w:rPr>
              <w:t>• District Disaster Management Authority</w:t>
            </w:r>
          </w:p>
          <w:p w14:paraId="2C31150B" w14:textId="77777777" w:rsidR="008246E3" w:rsidRPr="00A65ECB" w:rsidRDefault="008246E3" w:rsidP="00D1594B">
            <w:pPr>
              <w:rPr>
                <w:rFonts w:eastAsia="Times New Roman" w:cstheme="minorHAnsi"/>
              </w:rPr>
            </w:pPr>
            <w:r w:rsidRPr="00A65ECB">
              <w:rPr>
                <w:rFonts w:eastAsia="Times New Roman" w:cstheme="minorHAnsi"/>
              </w:rPr>
              <w:t>• State Disaster Management Authority (SDMA) / State Emergency Operation Centre (SEOC)</w:t>
            </w:r>
          </w:p>
          <w:p w14:paraId="7316A529" w14:textId="1EB4B038" w:rsidR="00FE5782" w:rsidRPr="00A65ECB" w:rsidRDefault="00676F8B" w:rsidP="00D1594B">
            <w:pPr>
              <w:rPr>
                <w:rFonts w:cstheme="minorHAnsi"/>
              </w:rPr>
            </w:pPr>
            <w:r w:rsidRPr="00A65ECB">
              <w:rPr>
                <w:rFonts w:eastAsia="Times New Roman" w:cstheme="minorHAnsi"/>
              </w:rPr>
              <w:t>• Indian Meteorological Department</w:t>
            </w:r>
            <w:r w:rsidR="00FE5782" w:rsidRPr="00A65ECB">
              <w:rPr>
                <w:rFonts w:eastAsia="Times New Roman" w:cstheme="minorHAnsi"/>
              </w:rPr>
              <w:t xml:space="preserve"> </w:t>
            </w:r>
            <w:r w:rsidR="007931CB" w:rsidRPr="00A65ECB">
              <w:rPr>
                <w:rFonts w:eastAsia="Times New Roman" w:cstheme="minorHAnsi"/>
              </w:rPr>
              <w:t xml:space="preserve">(IMD) </w:t>
            </w:r>
            <w:r w:rsidR="00FE5782" w:rsidRPr="00A65ECB">
              <w:rPr>
                <w:rFonts w:eastAsia="Times New Roman" w:cstheme="minorHAnsi"/>
              </w:rPr>
              <w:t>– nodal agency</w:t>
            </w:r>
          </w:p>
          <w:p w14:paraId="46CB1905" w14:textId="54B93B81" w:rsidR="00FE5782" w:rsidRPr="00A65ECB" w:rsidRDefault="00FE5782" w:rsidP="00D1594B">
            <w:pPr>
              <w:rPr>
                <w:rFonts w:eastAsia="Times New Roman" w:cstheme="minorHAnsi"/>
              </w:rPr>
            </w:pPr>
            <w:r w:rsidRPr="00A65ECB">
              <w:rPr>
                <w:rFonts w:eastAsia="Times New Roman" w:cstheme="minorHAnsi"/>
              </w:rPr>
              <w:t>• Earthquake Risk Evaluation Centre (EREC) – part of IMD</w:t>
            </w:r>
          </w:p>
          <w:p w14:paraId="0BFB8913" w14:textId="77777777" w:rsidR="003337AF" w:rsidRPr="00A65ECB" w:rsidRDefault="003337AF" w:rsidP="00D1594B">
            <w:pPr>
              <w:rPr>
                <w:rFonts w:eastAsia="Times New Roman" w:cstheme="minorHAnsi"/>
                <w:lang w:val="en-IN"/>
              </w:rPr>
            </w:pPr>
            <w:r w:rsidRPr="00A65ECB">
              <w:rPr>
                <w:rFonts w:eastAsia="Times New Roman" w:cstheme="minorHAnsi"/>
              </w:rPr>
              <w:t xml:space="preserve">• National Institute of Disaster Management </w:t>
            </w:r>
          </w:p>
          <w:p w14:paraId="73CEDC97" w14:textId="77777777" w:rsidR="00676F8B" w:rsidRDefault="00FE5782" w:rsidP="002E6DD9">
            <w:pPr>
              <w:rPr>
                <w:rFonts w:eastAsia="Times New Roman" w:cstheme="minorHAnsi"/>
              </w:rPr>
            </w:pPr>
            <w:r w:rsidRPr="00A65ECB">
              <w:rPr>
                <w:rFonts w:eastAsia="Times New Roman" w:cstheme="minorHAnsi"/>
              </w:rPr>
              <w:t>• National Seismological Network (NSN) – maintained by IMD</w:t>
            </w:r>
          </w:p>
          <w:p w14:paraId="0B6F822E" w14:textId="77777777" w:rsidR="00B20AE4" w:rsidRDefault="00B20AE4" w:rsidP="002E6DD9">
            <w:pPr>
              <w:rPr>
                <w:rFonts w:eastAsia="Times New Roman" w:cstheme="minorHAnsi"/>
              </w:rPr>
            </w:pPr>
          </w:p>
          <w:p w14:paraId="6EE99917" w14:textId="77777777" w:rsidR="00B20AE4" w:rsidRDefault="00B20AE4" w:rsidP="002E6DD9">
            <w:pPr>
              <w:rPr>
                <w:rFonts w:eastAsia="Times New Roman" w:cstheme="minorHAnsi"/>
              </w:rPr>
            </w:pPr>
            <w:r w:rsidRPr="00E93A4F">
              <w:rPr>
                <w:rFonts w:eastAsia="Times New Roman" w:cstheme="minorHAnsi"/>
                <w:u w:val="single"/>
              </w:rPr>
              <w:t>Bangladesh</w:t>
            </w:r>
          </w:p>
          <w:p w14:paraId="12E23404" w14:textId="2C04DDDE" w:rsidR="00E93A4F" w:rsidRPr="00E93A4F" w:rsidRDefault="00E93A4F" w:rsidP="00E93A4F">
            <w:pPr>
              <w:rPr>
                <w:rFonts w:eastAsia="Times New Roman" w:cstheme="minorHAnsi"/>
              </w:rPr>
            </w:pPr>
            <w:r w:rsidRPr="00E93A4F">
              <w:rPr>
                <w:rFonts w:eastAsia="Times New Roman" w:cstheme="minorHAnsi"/>
              </w:rPr>
              <w:t>•</w:t>
            </w:r>
            <w:r>
              <w:rPr>
                <w:rFonts w:eastAsia="Times New Roman" w:cstheme="minorHAnsi"/>
              </w:rPr>
              <w:t xml:space="preserve"> </w:t>
            </w:r>
            <w:r w:rsidRPr="00E93A4F">
              <w:rPr>
                <w:rFonts w:eastAsia="Times New Roman" w:cstheme="minorHAnsi"/>
              </w:rPr>
              <w:t>Dhaka University Earth Observatory (DUEO)</w:t>
            </w:r>
          </w:p>
          <w:p w14:paraId="0AF22625" w14:textId="5D35193F" w:rsidR="00E93A4F" w:rsidRPr="00E93A4F" w:rsidRDefault="00E93A4F" w:rsidP="00E93A4F">
            <w:pPr>
              <w:rPr>
                <w:rFonts w:eastAsia="Times New Roman" w:cstheme="minorHAnsi"/>
              </w:rPr>
            </w:pPr>
            <w:r w:rsidRPr="00E93A4F">
              <w:rPr>
                <w:rFonts w:eastAsia="Times New Roman" w:cstheme="minorHAnsi"/>
              </w:rPr>
              <w:t>•</w:t>
            </w:r>
            <w:r>
              <w:rPr>
                <w:rFonts w:eastAsia="Times New Roman" w:cstheme="minorHAnsi"/>
              </w:rPr>
              <w:t xml:space="preserve"> </w:t>
            </w:r>
            <w:r w:rsidRPr="00E93A4F">
              <w:rPr>
                <w:rFonts w:eastAsia="Times New Roman" w:cstheme="minorHAnsi"/>
              </w:rPr>
              <w:t>Bangladesh University of Engineering and Technology (BUET)</w:t>
            </w:r>
          </w:p>
          <w:p w14:paraId="06ADFEC2" w14:textId="4A211737" w:rsidR="00E93A4F" w:rsidRPr="00E93A4F" w:rsidRDefault="00E93A4F" w:rsidP="00E93A4F">
            <w:pPr>
              <w:rPr>
                <w:rFonts w:eastAsia="Times New Roman" w:cstheme="minorHAnsi"/>
              </w:rPr>
            </w:pPr>
            <w:r w:rsidRPr="00E93A4F">
              <w:rPr>
                <w:rFonts w:eastAsia="Times New Roman" w:cstheme="minorHAnsi"/>
              </w:rPr>
              <w:t>•</w:t>
            </w:r>
            <w:r>
              <w:rPr>
                <w:rFonts w:eastAsia="Times New Roman" w:cstheme="minorHAnsi"/>
              </w:rPr>
              <w:t xml:space="preserve"> </w:t>
            </w:r>
            <w:r w:rsidRPr="00E93A4F">
              <w:rPr>
                <w:rFonts w:eastAsia="Times New Roman" w:cstheme="minorHAnsi"/>
              </w:rPr>
              <w:t>Geological Survey of Bangladesh (GSB)</w:t>
            </w:r>
          </w:p>
          <w:p w14:paraId="064D9000" w14:textId="07E8F224" w:rsidR="00B20AE4" w:rsidRDefault="00E93A4F" w:rsidP="002E6DD9">
            <w:pPr>
              <w:rPr>
                <w:rFonts w:eastAsia="Times New Roman" w:cstheme="minorHAnsi"/>
              </w:rPr>
            </w:pPr>
            <w:r w:rsidRPr="00E93A4F">
              <w:rPr>
                <w:rFonts w:eastAsia="Times New Roman" w:cstheme="minorHAnsi"/>
              </w:rPr>
              <w:t>•</w:t>
            </w:r>
            <w:r>
              <w:rPr>
                <w:rFonts w:eastAsia="Times New Roman" w:cstheme="minorHAnsi"/>
              </w:rPr>
              <w:t xml:space="preserve"> </w:t>
            </w:r>
            <w:r w:rsidRPr="00E93A4F">
              <w:rPr>
                <w:rFonts w:eastAsia="Times New Roman" w:cstheme="minorHAnsi"/>
              </w:rPr>
              <w:t>Bangladesh Meteorological Department (BMD)</w:t>
            </w:r>
          </w:p>
          <w:p w14:paraId="488E7384" w14:textId="433FEC00" w:rsidR="00B20AE4" w:rsidRPr="00A65ECB" w:rsidRDefault="00B20AE4" w:rsidP="002E6DD9">
            <w:pPr>
              <w:rPr>
                <w:rFonts w:eastAsia="Times New Roman" w:cstheme="minorHAnsi"/>
                <w:b/>
              </w:rPr>
            </w:pPr>
          </w:p>
        </w:tc>
      </w:tr>
    </w:tbl>
    <w:p w14:paraId="0D899294" w14:textId="55AB8B22" w:rsidR="00C76CDA" w:rsidRPr="00A65ECB" w:rsidRDefault="00C76CDA" w:rsidP="00D1594B">
      <w:pPr>
        <w:spacing w:after="0" w:line="240" w:lineRule="auto"/>
        <w:rPr>
          <w:rFonts w:eastAsia="Times New Roman" w:cstheme="minorHAnsi"/>
          <w:b/>
        </w:rPr>
      </w:pPr>
    </w:p>
    <w:p w14:paraId="7EEDBBC3" w14:textId="2228E00A" w:rsidR="00C80D3C" w:rsidRPr="008C6A2E" w:rsidRDefault="00C80D3C" w:rsidP="00D1594B">
      <w:pPr>
        <w:autoSpaceDE w:val="0"/>
        <w:autoSpaceDN w:val="0"/>
        <w:adjustRightInd w:val="0"/>
        <w:spacing w:after="0" w:line="240" w:lineRule="auto"/>
        <w:ind w:left="90"/>
        <w:rPr>
          <w:rFonts w:cstheme="minorHAnsi"/>
          <w:b/>
          <w:bCs/>
          <w:color w:val="000000" w:themeColor="text1"/>
        </w:rPr>
      </w:pPr>
      <w:r w:rsidRPr="008C6A2E">
        <w:rPr>
          <w:rFonts w:cstheme="minorHAnsi"/>
          <w:b/>
          <w:bCs/>
          <w:color w:val="000000" w:themeColor="text1"/>
        </w:rPr>
        <w:t xml:space="preserve">GO-RISK – FOREST FIRE </w:t>
      </w:r>
    </w:p>
    <w:p w14:paraId="152792D0" w14:textId="77777777" w:rsidR="008738DE" w:rsidRPr="00A65ECB" w:rsidRDefault="008738DE" w:rsidP="00D1594B">
      <w:pPr>
        <w:autoSpaceDE w:val="0"/>
        <w:autoSpaceDN w:val="0"/>
        <w:adjustRightInd w:val="0"/>
        <w:spacing w:after="0" w:line="240" w:lineRule="auto"/>
        <w:ind w:left="90"/>
        <w:rPr>
          <w:rFonts w:cstheme="minorHAnsi"/>
          <w:b/>
          <w:bCs/>
          <w:color w:val="E36C0A" w:themeColor="accent6" w:themeShade="BF"/>
        </w:rPr>
      </w:pPr>
    </w:p>
    <w:tbl>
      <w:tblPr>
        <w:tblStyle w:val="TableGrid"/>
        <w:tblW w:w="0" w:type="auto"/>
        <w:tblLook w:val="04A0" w:firstRow="1" w:lastRow="0" w:firstColumn="1" w:lastColumn="0" w:noHBand="0" w:noVBand="1"/>
      </w:tblPr>
      <w:tblGrid>
        <w:gridCol w:w="1951"/>
        <w:gridCol w:w="7904"/>
      </w:tblGrid>
      <w:tr w:rsidR="00C80D3C" w:rsidRPr="00A65ECB" w14:paraId="6C3C1AA4" w14:textId="77777777" w:rsidTr="008C47BC">
        <w:tc>
          <w:tcPr>
            <w:tcW w:w="9855" w:type="dxa"/>
            <w:gridSpan w:val="2"/>
            <w:shd w:val="clear" w:color="auto" w:fill="EAF1DD" w:themeFill="accent3" w:themeFillTint="33"/>
          </w:tcPr>
          <w:p w14:paraId="01491876" w14:textId="77777777" w:rsidR="00C80D3C" w:rsidRPr="008C47BC" w:rsidRDefault="00C80D3C" w:rsidP="00D1594B">
            <w:pPr>
              <w:rPr>
                <w:rFonts w:eastAsia="Times New Roman" w:cstheme="minorHAnsi"/>
                <w:b/>
                <w:color w:val="000000" w:themeColor="text1"/>
              </w:rPr>
            </w:pPr>
            <w:r w:rsidRPr="008C47BC">
              <w:rPr>
                <w:rFonts w:eastAsia="Times New Roman" w:cstheme="minorHAnsi"/>
                <w:b/>
                <w:color w:val="000000" w:themeColor="text1"/>
              </w:rPr>
              <w:t>PARAMETERS</w:t>
            </w:r>
          </w:p>
        </w:tc>
      </w:tr>
      <w:tr w:rsidR="00C80D3C" w:rsidRPr="00A65ECB" w14:paraId="5B4389BE" w14:textId="77777777" w:rsidTr="008C47BC">
        <w:tc>
          <w:tcPr>
            <w:tcW w:w="1951" w:type="dxa"/>
            <w:shd w:val="clear" w:color="auto" w:fill="auto"/>
          </w:tcPr>
          <w:p w14:paraId="58D6F320" w14:textId="77777777" w:rsidR="00C80D3C" w:rsidRPr="00A65ECB" w:rsidRDefault="00C80D3C" w:rsidP="00D1594B">
            <w:pPr>
              <w:rPr>
                <w:rFonts w:eastAsia="Times New Roman" w:cstheme="minorHAnsi"/>
                <w:b/>
              </w:rPr>
            </w:pPr>
          </w:p>
          <w:p w14:paraId="4939E712" w14:textId="574C059D" w:rsidR="00C80D3C" w:rsidRPr="00A65ECB" w:rsidRDefault="009620B6" w:rsidP="00D1594B">
            <w:pPr>
              <w:jc w:val="center"/>
              <w:rPr>
                <w:rFonts w:eastAsia="Times New Roman" w:cstheme="minorHAnsi"/>
                <w:b/>
              </w:rPr>
            </w:pPr>
            <w:r w:rsidRPr="00A65ECB">
              <w:rPr>
                <w:rFonts w:eastAsia="Times New Roman" w:cstheme="minorHAnsi"/>
                <w:b/>
                <w:noProof/>
              </w:rPr>
              <w:drawing>
                <wp:inline distT="0" distB="0" distL="0" distR="0" wp14:anchorId="1A803A1E" wp14:editId="753019FA">
                  <wp:extent cx="648586" cy="655328"/>
                  <wp:effectExtent l="0" t="0" r="0" b="0"/>
                  <wp:docPr id="225" name="Picture 225"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4D626C37" w14:textId="77777777" w:rsidR="00C80D3C" w:rsidRPr="00A65ECB" w:rsidRDefault="00C80D3C" w:rsidP="00D1594B">
            <w:pPr>
              <w:rPr>
                <w:rFonts w:eastAsia="Times New Roman" w:cstheme="minorHAnsi"/>
                <w:b/>
              </w:rPr>
            </w:pPr>
          </w:p>
        </w:tc>
        <w:tc>
          <w:tcPr>
            <w:tcW w:w="7904" w:type="dxa"/>
            <w:shd w:val="clear" w:color="auto" w:fill="auto"/>
          </w:tcPr>
          <w:p w14:paraId="11AA4354" w14:textId="77777777" w:rsidR="00C80D3C" w:rsidRPr="00A65ECB" w:rsidRDefault="00C80D3C" w:rsidP="00D1594B">
            <w:pPr>
              <w:rPr>
                <w:rFonts w:eastAsia="Times New Roman" w:cstheme="minorHAnsi"/>
                <w:b/>
              </w:rPr>
            </w:pPr>
            <w:r w:rsidRPr="00A65ECB">
              <w:rPr>
                <w:rFonts w:eastAsia="Times New Roman" w:cstheme="minorHAnsi"/>
                <w:b/>
              </w:rPr>
              <w:t>1. Observable Thresholds</w:t>
            </w:r>
          </w:p>
          <w:p w14:paraId="4BE5AA48" w14:textId="77777777" w:rsidR="00C80D3C" w:rsidRPr="00A65ECB" w:rsidRDefault="00C80D3C" w:rsidP="00D1594B">
            <w:pPr>
              <w:rPr>
                <w:rFonts w:eastAsia="Times New Roman" w:cstheme="minorHAnsi"/>
                <w:b/>
              </w:rPr>
            </w:pPr>
            <w:r w:rsidRPr="00A65ECB">
              <w:rPr>
                <w:rFonts w:eastAsia="Times New Roman" w:cstheme="minorHAnsi"/>
                <w:b/>
                <w:color w:val="FF0000"/>
              </w:rPr>
              <w:t>ALERT!</w:t>
            </w:r>
            <w:r w:rsidRPr="00A65ECB">
              <w:rPr>
                <w:rFonts w:eastAsia="Times New Roman" w:cstheme="minorHAnsi"/>
                <w:b/>
              </w:rPr>
              <w:t xml:space="preserve"> </w:t>
            </w:r>
          </w:p>
          <w:p w14:paraId="381DD796" w14:textId="77777777" w:rsidR="008F2897" w:rsidRPr="00A65ECB" w:rsidRDefault="00C80D3C" w:rsidP="00D1594B">
            <w:pPr>
              <w:rPr>
                <w:rFonts w:cstheme="minorHAnsi"/>
                <w:lang w:val="en-GB"/>
              </w:rPr>
            </w:pPr>
            <w:r w:rsidRPr="00A65ECB">
              <w:rPr>
                <w:rFonts w:eastAsia="Times New Roman" w:cstheme="minorHAnsi"/>
              </w:rPr>
              <w:t>• </w:t>
            </w:r>
            <w:r w:rsidR="008F2897" w:rsidRPr="00A65ECB">
              <w:rPr>
                <w:rFonts w:eastAsia="Times New Roman" w:cstheme="minorHAnsi"/>
              </w:rPr>
              <w:t>Visible smoke rising out of forested area</w:t>
            </w:r>
          </w:p>
          <w:p w14:paraId="584CDBCB" w14:textId="77777777" w:rsidR="008F2897" w:rsidRPr="00A65ECB" w:rsidRDefault="00C80D3C" w:rsidP="00D1594B">
            <w:pPr>
              <w:rPr>
                <w:rFonts w:cstheme="minorHAnsi"/>
                <w:lang w:val="en-GB"/>
              </w:rPr>
            </w:pPr>
            <w:r w:rsidRPr="00A65ECB">
              <w:rPr>
                <w:rFonts w:eastAsia="Times New Roman" w:cstheme="minorHAnsi"/>
              </w:rPr>
              <w:t>• </w:t>
            </w:r>
            <w:r w:rsidR="008F2897" w:rsidRPr="00A65ECB">
              <w:rPr>
                <w:rFonts w:eastAsia="Times New Roman" w:cstheme="minorHAnsi"/>
              </w:rPr>
              <w:t>Visible flames in forested area</w:t>
            </w:r>
          </w:p>
          <w:p w14:paraId="7298C4BE" w14:textId="335D7178" w:rsidR="00C80D3C" w:rsidRPr="00A65ECB" w:rsidRDefault="008F2897" w:rsidP="00D1594B">
            <w:pPr>
              <w:rPr>
                <w:rFonts w:eastAsia="Times New Roman" w:cstheme="minorHAnsi"/>
              </w:rPr>
            </w:pPr>
            <w:r w:rsidRPr="00A65ECB">
              <w:rPr>
                <w:rFonts w:eastAsia="Times New Roman" w:cstheme="minorHAnsi"/>
              </w:rPr>
              <w:t>• Presence of Ground fire / Surface fire / Crown fire</w:t>
            </w:r>
          </w:p>
          <w:p w14:paraId="1F3B41D3" w14:textId="0E1C4794" w:rsidR="00C80D3C" w:rsidRPr="00A65ECB" w:rsidRDefault="00C80D3C" w:rsidP="00D1594B">
            <w:pPr>
              <w:rPr>
                <w:rFonts w:eastAsia="Times New Roman" w:cstheme="minorHAnsi"/>
              </w:rPr>
            </w:pPr>
            <w:r w:rsidRPr="00A65ECB">
              <w:rPr>
                <w:rFonts w:eastAsia="Times New Roman" w:cstheme="minorHAnsi"/>
              </w:rPr>
              <w:t>• </w:t>
            </w:r>
            <w:r w:rsidR="008F2897" w:rsidRPr="00A65ECB">
              <w:rPr>
                <w:rFonts w:eastAsia="Times New Roman" w:cstheme="minorHAnsi"/>
              </w:rPr>
              <w:t>Direction of fire spreading</w:t>
            </w:r>
          </w:p>
          <w:p w14:paraId="6DF2AFFC" w14:textId="77777777" w:rsidR="00E14731" w:rsidRPr="00A65ECB" w:rsidRDefault="00E14731" w:rsidP="00D1594B">
            <w:pPr>
              <w:rPr>
                <w:rFonts w:eastAsia="Times New Roman" w:cstheme="minorHAnsi"/>
              </w:rPr>
            </w:pPr>
          </w:p>
          <w:p w14:paraId="52113434" w14:textId="1AFFEAC5" w:rsidR="00C80D3C" w:rsidRPr="00A65ECB" w:rsidRDefault="00C80D3C" w:rsidP="00D1594B">
            <w:pPr>
              <w:rPr>
                <w:rFonts w:eastAsia="Times New Roman" w:cstheme="minorHAnsi"/>
                <w:b/>
              </w:rPr>
            </w:pPr>
            <w:r w:rsidRPr="00A65ECB">
              <w:rPr>
                <w:rFonts w:eastAsia="Times New Roman" w:cstheme="minorHAnsi"/>
              </w:rPr>
              <w:t xml:space="preserve"> </w:t>
            </w:r>
            <w:r w:rsidRPr="00A65ECB">
              <w:rPr>
                <w:rFonts w:eastAsia="Times New Roman" w:cstheme="minorHAnsi"/>
                <w:b/>
              </w:rPr>
              <w:t xml:space="preserve">2. </w:t>
            </w:r>
            <w:r w:rsidR="008F2897" w:rsidRPr="00A65ECB">
              <w:rPr>
                <w:rFonts w:eastAsia="Times New Roman" w:cstheme="minorHAnsi"/>
                <w:b/>
              </w:rPr>
              <w:t>Weather data</w:t>
            </w:r>
          </w:p>
          <w:p w14:paraId="4E90E22A" w14:textId="77777777" w:rsidR="008F2897" w:rsidRPr="00A65ECB" w:rsidRDefault="00C80D3C" w:rsidP="00D1594B">
            <w:pPr>
              <w:rPr>
                <w:rFonts w:cstheme="minorHAnsi"/>
                <w:lang w:val="en-GB"/>
              </w:rPr>
            </w:pPr>
            <w:r w:rsidRPr="00A65ECB">
              <w:rPr>
                <w:rFonts w:eastAsia="Times New Roman" w:cstheme="minorHAnsi"/>
              </w:rPr>
              <w:t xml:space="preserve"> • </w:t>
            </w:r>
            <w:r w:rsidR="008F2897" w:rsidRPr="00A65ECB">
              <w:rPr>
                <w:rFonts w:eastAsia="Times New Roman" w:cstheme="minorHAnsi"/>
              </w:rPr>
              <w:t>Temperature data - Maximum (</w:t>
            </w:r>
            <w:proofErr w:type="spellStart"/>
            <w:r w:rsidR="008F2897" w:rsidRPr="00A65ECB">
              <w:rPr>
                <w:rFonts w:eastAsia="Times New Roman" w:cstheme="minorHAnsi"/>
                <w:vertAlign w:val="superscript"/>
              </w:rPr>
              <w:t>o</w:t>
            </w:r>
            <w:r w:rsidR="008F2897" w:rsidRPr="00A65ECB">
              <w:rPr>
                <w:rFonts w:eastAsia="Times New Roman" w:cstheme="minorHAnsi"/>
              </w:rPr>
              <w:t>C</w:t>
            </w:r>
            <w:proofErr w:type="spellEnd"/>
            <w:r w:rsidR="008F2897" w:rsidRPr="00A65ECB">
              <w:rPr>
                <w:rFonts w:eastAsia="Times New Roman" w:cstheme="minorHAnsi"/>
              </w:rPr>
              <w:t>)</w:t>
            </w:r>
          </w:p>
          <w:p w14:paraId="0F56C947" w14:textId="77777777" w:rsidR="008F2897" w:rsidRPr="00A65ECB" w:rsidRDefault="00C80D3C" w:rsidP="00D1594B">
            <w:pPr>
              <w:rPr>
                <w:rFonts w:cstheme="minorHAnsi"/>
                <w:lang w:val="en-GB"/>
              </w:rPr>
            </w:pPr>
            <w:r w:rsidRPr="00A65ECB">
              <w:rPr>
                <w:rFonts w:eastAsia="Times New Roman" w:cstheme="minorHAnsi"/>
              </w:rPr>
              <w:lastRenderedPageBreak/>
              <w:t xml:space="preserve"> • </w:t>
            </w:r>
            <w:r w:rsidR="008F2897" w:rsidRPr="00A65ECB">
              <w:rPr>
                <w:rFonts w:eastAsia="Times New Roman" w:cstheme="minorHAnsi"/>
              </w:rPr>
              <w:t>Temperature data - Minimum (</w:t>
            </w:r>
            <w:proofErr w:type="spellStart"/>
            <w:r w:rsidR="008F2897" w:rsidRPr="00A65ECB">
              <w:rPr>
                <w:rFonts w:eastAsia="Times New Roman" w:cstheme="minorHAnsi"/>
                <w:vertAlign w:val="superscript"/>
              </w:rPr>
              <w:t>o</w:t>
            </w:r>
            <w:r w:rsidR="008F2897" w:rsidRPr="00A65ECB">
              <w:rPr>
                <w:rFonts w:eastAsia="Times New Roman" w:cstheme="minorHAnsi"/>
              </w:rPr>
              <w:t>C</w:t>
            </w:r>
            <w:proofErr w:type="spellEnd"/>
            <w:r w:rsidR="008F2897" w:rsidRPr="00A65ECB">
              <w:rPr>
                <w:rFonts w:eastAsia="Times New Roman" w:cstheme="minorHAnsi"/>
              </w:rPr>
              <w:t>)</w:t>
            </w:r>
          </w:p>
          <w:p w14:paraId="36C5BF2A" w14:textId="739A2891" w:rsidR="00C80D3C" w:rsidRPr="00A65ECB" w:rsidRDefault="00C80D3C" w:rsidP="00D1594B">
            <w:pPr>
              <w:rPr>
                <w:rFonts w:eastAsia="Times New Roman" w:cstheme="minorHAnsi"/>
                <w:b/>
              </w:rPr>
            </w:pPr>
            <w:r w:rsidRPr="00A65ECB">
              <w:rPr>
                <w:rFonts w:eastAsia="Times New Roman" w:cstheme="minorHAnsi"/>
              </w:rPr>
              <w:t xml:space="preserve"> • </w:t>
            </w:r>
            <w:r w:rsidR="008F2897" w:rsidRPr="00A65ECB">
              <w:rPr>
                <w:rFonts w:eastAsia="Times New Roman" w:cstheme="minorHAnsi"/>
              </w:rPr>
              <w:t>Wind speed data (km/h)</w:t>
            </w:r>
            <w:r w:rsidRPr="00A65ECB">
              <w:rPr>
                <w:rFonts w:eastAsia="Times New Roman" w:cstheme="minorHAnsi"/>
                <w:b/>
              </w:rPr>
              <w:t xml:space="preserve"> </w:t>
            </w:r>
          </w:p>
        </w:tc>
      </w:tr>
      <w:tr w:rsidR="00C80D3C" w:rsidRPr="00A65ECB" w14:paraId="5B08F719" w14:textId="77777777" w:rsidTr="008C47BC">
        <w:tc>
          <w:tcPr>
            <w:tcW w:w="9855" w:type="dxa"/>
            <w:gridSpan w:val="2"/>
            <w:shd w:val="clear" w:color="auto" w:fill="EAF1DD" w:themeFill="accent3" w:themeFillTint="33"/>
          </w:tcPr>
          <w:p w14:paraId="490835E9" w14:textId="77777777" w:rsidR="00C80D3C" w:rsidRPr="008C47BC" w:rsidRDefault="00C80D3C" w:rsidP="00D1594B">
            <w:pPr>
              <w:rPr>
                <w:rFonts w:eastAsia="Times New Roman" w:cstheme="minorHAnsi"/>
                <w:b/>
                <w:color w:val="000000" w:themeColor="text1"/>
              </w:rPr>
            </w:pPr>
            <w:r w:rsidRPr="008C47BC">
              <w:rPr>
                <w:rFonts w:eastAsia="Times New Roman" w:cstheme="minorHAnsi"/>
                <w:b/>
                <w:color w:val="000000" w:themeColor="text1"/>
              </w:rPr>
              <w:lastRenderedPageBreak/>
              <w:t>FREQUENCY</w:t>
            </w:r>
          </w:p>
        </w:tc>
      </w:tr>
      <w:tr w:rsidR="00C80D3C" w:rsidRPr="00A65ECB" w14:paraId="5BFCC4F3" w14:textId="77777777" w:rsidTr="008C47BC">
        <w:tc>
          <w:tcPr>
            <w:tcW w:w="1951" w:type="dxa"/>
            <w:shd w:val="clear" w:color="auto" w:fill="auto"/>
          </w:tcPr>
          <w:p w14:paraId="01FC508E" w14:textId="77777777" w:rsidR="00C80D3C" w:rsidRPr="00A65ECB" w:rsidRDefault="00C80D3C" w:rsidP="00D1594B">
            <w:pPr>
              <w:jc w:val="center"/>
              <w:rPr>
                <w:rFonts w:eastAsia="Times New Roman" w:cstheme="minorHAnsi"/>
                <w:b/>
              </w:rPr>
            </w:pPr>
          </w:p>
          <w:p w14:paraId="47AAFC3A" w14:textId="77777777" w:rsidR="00C80D3C" w:rsidRPr="00A65ECB" w:rsidRDefault="00C80D3C" w:rsidP="00D1594B">
            <w:pPr>
              <w:jc w:val="center"/>
              <w:rPr>
                <w:rFonts w:eastAsia="Times New Roman" w:cstheme="minorHAnsi"/>
                <w:b/>
              </w:rPr>
            </w:pPr>
            <w:r w:rsidRPr="00A65ECB">
              <w:rPr>
                <w:rFonts w:eastAsia="Times New Roman" w:cstheme="minorHAnsi"/>
                <w:b/>
                <w:noProof/>
              </w:rPr>
              <w:drawing>
                <wp:inline distT="0" distB="0" distL="0" distR="0" wp14:anchorId="00300392" wp14:editId="51617B63">
                  <wp:extent cx="644052" cy="653860"/>
                  <wp:effectExtent l="0" t="0" r="0" b="0"/>
                  <wp:docPr id="72" name="Picture 72"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00" cy="674924"/>
                          </a:xfrm>
                          <a:prstGeom prst="rect">
                            <a:avLst/>
                          </a:prstGeom>
                          <a:noFill/>
                          <a:ln>
                            <a:noFill/>
                          </a:ln>
                        </pic:spPr>
                      </pic:pic>
                    </a:graphicData>
                  </a:graphic>
                </wp:inline>
              </w:drawing>
            </w:r>
          </w:p>
          <w:p w14:paraId="059B1019" w14:textId="77777777" w:rsidR="00C80D3C" w:rsidRPr="00A65ECB" w:rsidRDefault="00C80D3C" w:rsidP="00D1594B">
            <w:pPr>
              <w:jc w:val="center"/>
              <w:rPr>
                <w:rFonts w:eastAsia="Times New Roman" w:cstheme="minorHAnsi"/>
                <w:b/>
              </w:rPr>
            </w:pPr>
          </w:p>
        </w:tc>
        <w:tc>
          <w:tcPr>
            <w:tcW w:w="7904" w:type="dxa"/>
            <w:shd w:val="clear" w:color="auto" w:fill="auto"/>
          </w:tcPr>
          <w:p w14:paraId="31C56310" w14:textId="77777777" w:rsidR="00C80D3C" w:rsidRPr="00A65ECB" w:rsidRDefault="00C80D3C" w:rsidP="00D1594B">
            <w:pPr>
              <w:rPr>
                <w:rFonts w:eastAsia="Times New Roman" w:cstheme="minorHAnsi"/>
                <w:b/>
              </w:rPr>
            </w:pPr>
            <w:r w:rsidRPr="00A65ECB">
              <w:rPr>
                <w:rFonts w:eastAsia="Times New Roman" w:cstheme="minorHAnsi"/>
                <w:b/>
              </w:rPr>
              <w:t xml:space="preserve">1. Identification: </w:t>
            </w:r>
          </w:p>
          <w:p w14:paraId="7C763021" w14:textId="0F472CFD" w:rsidR="00C80D3C" w:rsidRPr="00A65ECB" w:rsidRDefault="00C80D3C" w:rsidP="00D1594B">
            <w:pPr>
              <w:rPr>
                <w:rFonts w:eastAsia="Times New Roman" w:cstheme="minorHAnsi"/>
              </w:rPr>
            </w:pPr>
            <w:r w:rsidRPr="00A65ECB">
              <w:rPr>
                <w:rFonts w:eastAsia="Times New Roman" w:cstheme="minorHAnsi"/>
              </w:rPr>
              <w:t xml:space="preserve">• Once a </w:t>
            </w:r>
            <w:r w:rsidR="0058340A" w:rsidRPr="00A65ECB">
              <w:rPr>
                <w:rFonts w:eastAsia="Times New Roman" w:cstheme="minorHAnsi"/>
              </w:rPr>
              <w:t>week</w:t>
            </w:r>
            <w:r w:rsidRPr="00A65ECB">
              <w:rPr>
                <w:rFonts w:eastAsia="Times New Roman" w:cstheme="minorHAnsi"/>
              </w:rPr>
              <w:t xml:space="preserve"> </w:t>
            </w:r>
            <w:r w:rsidR="0058340A" w:rsidRPr="00A65ECB">
              <w:rPr>
                <w:rFonts w:eastAsia="Times New Roman" w:cstheme="minorHAnsi"/>
              </w:rPr>
              <w:t>during potential months</w:t>
            </w:r>
            <w:r w:rsidR="00E14731" w:rsidRPr="00A65ECB">
              <w:rPr>
                <w:rFonts w:eastAsia="Times New Roman" w:cstheme="minorHAnsi"/>
              </w:rPr>
              <w:t xml:space="preserve"> </w:t>
            </w:r>
            <w:r w:rsidRPr="00A65ECB">
              <w:rPr>
                <w:rFonts w:eastAsia="Times New Roman" w:cstheme="minorHAnsi"/>
              </w:rPr>
              <w:t>– corroboration by network partners</w:t>
            </w:r>
          </w:p>
          <w:p w14:paraId="2CC7F55A" w14:textId="77777777" w:rsidR="00E14731" w:rsidRPr="00A65ECB" w:rsidRDefault="00E14731" w:rsidP="00D1594B">
            <w:pPr>
              <w:rPr>
                <w:rFonts w:cstheme="minorHAnsi"/>
                <w:lang w:val="en-IN"/>
              </w:rPr>
            </w:pPr>
          </w:p>
          <w:p w14:paraId="64A9C495" w14:textId="77777777" w:rsidR="00C80D3C" w:rsidRPr="00A65ECB" w:rsidRDefault="00C80D3C" w:rsidP="00D1594B">
            <w:pPr>
              <w:rPr>
                <w:rFonts w:eastAsia="Times New Roman" w:cstheme="minorHAnsi"/>
                <w:b/>
              </w:rPr>
            </w:pPr>
            <w:r w:rsidRPr="00A65ECB">
              <w:rPr>
                <w:rFonts w:eastAsia="Times New Roman" w:cstheme="minorHAnsi"/>
                <w:b/>
              </w:rPr>
              <w:t xml:space="preserve">2. Surveillance (post-identification): </w:t>
            </w:r>
          </w:p>
          <w:p w14:paraId="5FE76317" w14:textId="6FB8E5C5" w:rsidR="00C80D3C" w:rsidRPr="00A65ECB" w:rsidRDefault="00C80D3C" w:rsidP="00D1594B">
            <w:pPr>
              <w:rPr>
                <w:rFonts w:eastAsia="Times New Roman" w:cstheme="minorHAnsi"/>
              </w:rPr>
            </w:pPr>
            <w:r w:rsidRPr="00A65ECB">
              <w:rPr>
                <w:rFonts w:eastAsia="Times New Roman" w:cstheme="minorHAnsi"/>
              </w:rPr>
              <w:t>• </w:t>
            </w:r>
            <w:r w:rsidR="00EA622A" w:rsidRPr="00A65ECB">
              <w:rPr>
                <w:rFonts w:eastAsia="Times New Roman" w:cstheme="minorHAnsi"/>
              </w:rPr>
              <w:t>The site and fire spreading</w:t>
            </w:r>
            <w:r w:rsidRPr="00A65ECB">
              <w:rPr>
                <w:rFonts w:eastAsia="Times New Roman" w:cstheme="minorHAnsi"/>
              </w:rPr>
              <w:t xml:space="preserve"> </w:t>
            </w:r>
            <w:proofErr w:type="gramStart"/>
            <w:r w:rsidRPr="00A65ECB">
              <w:rPr>
                <w:rFonts w:eastAsia="Times New Roman" w:cstheme="minorHAnsi"/>
              </w:rPr>
              <w:t>is</w:t>
            </w:r>
            <w:proofErr w:type="gramEnd"/>
            <w:r w:rsidRPr="00A65ECB">
              <w:rPr>
                <w:rFonts w:eastAsia="Times New Roman" w:cstheme="minorHAnsi"/>
              </w:rPr>
              <w:t xml:space="preserve"> </w:t>
            </w:r>
            <w:r w:rsidR="00EA622A" w:rsidRPr="00A65ECB">
              <w:rPr>
                <w:rFonts w:eastAsia="Times New Roman" w:cstheme="minorHAnsi"/>
              </w:rPr>
              <w:t>observed</w:t>
            </w:r>
            <w:r w:rsidRPr="00A65ECB">
              <w:rPr>
                <w:rFonts w:eastAsia="Times New Roman" w:cstheme="minorHAnsi"/>
              </w:rPr>
              <w:t xml:space="preserve"> twice a day </w:t>
            </w:r>
          </w:p>
          <w:p w14:paraId="4AD156D3" w14:textId="77777777" w:rsidR="00C80D3C" w:rsidRPr="00A65ECB" w:rsidRDefault="00C80D3C" w:rsidP="00D1594B">
            <w:pPr>
              <w:rPr>
                <w:rFonts w:eastAsia="Times New Roman" w:cstheme="minorHAnsi"/>
                <w:b/>
              </w:rPr>
            </w:pPr>
            <w:r w:rsidRPr="00A65ECB">
              <w:rPr>
                <w:rFonts w:eastAsia="Times New Roman" w:cstheme="minorHAnsi"/>
              </w:rPr>
              <w:t>• Continuous monitoring by Network partners using satellite images</w:t>
            </w:r>
          </w:p>
        </w:tc>
      </w:tr>
      <w:tr w:rsidR="00C80D3C" w:rsidRPr="00A65ECB" w14:paraId="6312B0B3" w14:textId="77777777" w:rsidTr="008C47BC">
        <w:tc>
          <w:tcPr>
            <w:tcW w:w="9855" w:type="dxa"/>
            <w:gridSpan w:val="2"/>
            <w:shd w:val="clear" w:color="auto" w:fill="EAF1DD" w:themeFill="accent3" w:themeFillTint="33"/>
          </w:tcPr>
          <w:p w14:paraId="0B1C987D" w14:textId="77777777" w:rsidR="00C80D3C" w:rsidRPr="008C47BC" w:rsidRDefault="00C80D3C" w:rsidP="00D1594B">
            <w:pPr>
              <w:rPr>
                <w:rFonts w:eastAsia="Times New Roman" w:cstheme="minorHAnsi"/>
                <w:b/>
                <w:color w:val="000000" w:themeColor="text1"/>
              </w:rPr>
            </w:pPr>
            <w:r w:rsidRPr="008C47BC">
              <w:rPr>
                <w:rFonts w:eastAsia="Times New Roman" w:cstheme="minorHAnsi"/>
                <w:b/>
                <w:color w:val="000000" w:themeColor="text1"/>
              </w:rPr>
              <w:t>TOOLS</w:t>
            </w:r>
          </w:p>
        </w:tc>
      </w:tr>
      <w:tr w:rsidR="00C80D3C" w:rsidRPr="00A65ECB" w14:paraId="65B4AD25" w14:textId="77777777" w:rsidTr="008C47BC">
        <w:tc>
          <w:tcPr>
            <w:tcW w:w="1951" w:type="dxa"/>
            <w:shd w:val="clear" w:color="auto" w:fill="auto"/>
          </w:tcPr>
          <w:p w14:paraId="5F11B332" w14:textId="77777777" w:rsidR="00C80D3C" w:rsidRPr="00A65ECB" w:rsidRDefault="00C80D3C" w:rsidP="00D1594B">
            <w:pPr>
              <w:jc w:val="center"/>
              <w:rPr>
                <w:rFonts w:eastAsia="Times New Roman" w:cstheme="minorHAnsi"/>
                <w:b/>
              </w:rPr>
            </w:pPr>
          </w:p>
          <w:p w14:paraId="45145BC8" w14:textId="77777777" w:rsidR="00C80D3C" w:rsidRPr="00A65ECB" w:rsidRDefault="00C80D3C" w:rsidP="00D1594B">
            <w:pPr>
              <w:jc w:val="center"/>
              <w:rPr>
                <w:rFonts w:eastAsia="Times New Roman" w:cstheme="minorHAnsi"/>
                <w:b/>
              </w:rPr>
            </w:pPr>
            <w:r w:rsidRPr="00A65ECB">
              <w:rPr>
                <w:rFonts w:eastAsia="Times New Roman" w:cstheme="minorHAnsi"/>
                <w:b/>
                <w:noProof/>
              </w:rPr>
              <w:drawing>
                <wp:inline distT="0" distB="0" distL="0" distR="0" wp14:anchorId="6F242685" wp14:editId="23C770A4">
                  <wp:extent cx="647389" cy="657248"/>
                  <wp:effectExtent l="0" t="0" r="0" b="0"/>
                  <wp:docPr id="86" name="Picture 86"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622" cy="673728"/>
                          </a:xfrm>
                          <a:prstGeom prst="rect">
                            <a:avLst/>
                          </a:prstGeom>
                          <a:noFill/>
                          <a:ln>
                            <a:noFill/>
                          </a:ln>
                        </pic:spPr>
                      </pic:pic>
                    </a:graphicData>
                  </a:graphic>
                </wp:inline>
              </w:drawing>
            </w:r>
          </w:p>
        </w:tc>
        <w:tc>
          <w:tcPr>
            <w:tcW w:w="7904" w:type="dxa"/>
            <w:shd w:val="clear" w:color="auto" w:fill="auto"/>
          </w:tcPr>
          <w:p w14:paraId="7DE2185B" w14:textId="77777777" w:rsidR="00C80D3C" w:rsidRPr="00A65ECB" w:rsidRDefault="00C80D3C" w:rsidP="00D1594B">
            <w:pPr>
              <w:rPr>
                <w:rFonts w:eastAsia="Times New Roman" w:cstheme="minorHAnsi"/>
                <w:b/>
              </w:rPr>
            </w:pPr>
            <w:r w:rsidRPr="00A65ECB">
              <w:rPr>
                <w:rFonts w:eastAsia="Times New Roman" w:cstheme="minorHAnsi"/>
                <w:b/>
              </w:rPr>
              <w:t xml:space="preserve">1. </w:t>
            </w:r>
            <w:proofErr w:type="gramStart"/>
            <w:r w:rsidRPr="00A65ECB">
              <w:rPr>
                <w:rFonts w:eastAsia="Times New Roman" w:cstheme="minorHAnsi"/>
                <w:b/>
              </w:rPr>
              <w:t>Low cost</w:t>
            </w:r>
            <w:proofErr w:type="gramEnd"/>
            <w:r w:rsidRPr="00A65ECB">
              <w:rPr>
                <w:rFonts w:eastAsia="Times New Roman" w:cstheme="minorHAnsi"/>
                <w:b/>
              </w:rPr>
              <w:t xml:space="preserve"> tools:</w:t>
            </w:r>
          </w:p>
          <w:p w14:paraId="65CD65E6" w14:textId="4E596CCA" w:rsidR="00C80D3C" w:rsidRPr="00A65ECB" w:rsidRDefault="00C80D3C" w:rsidP="00D1594B">
            <w:pPr>
              <w:rPr>
                <w:rFonts w:cstheme="minorHAnsi"/>
                <w:lang w:val="en-IN"/>
              </w:rPr>
            </w:pPr>
            <w:r w:rsidRPr="00A65ECB">
              <w:rPr>
                <w:rFonts w:eastAsia="Times New Roman" w:cstheme="minorHAnsi"/>
              </w:rPr>
              <w:t>• Scoring sheet for Forest Fire Hazard</w:t>
            </w:r>
          </w:p>
          <w:p w14:paraId="13CB18BA" w14:textId="125651BB" w:rsidR="00C80D3C" w:rsidRPr="00A65ECB" w:rsidRDefault="00C80D3C" w:rsidP="00D1594B">
            <w:pPr>
              <w:rPr>
                <w:rFonts w:eastAsia="Times New Roman" w:cstheme="minorHAnsi"/>
              </w:rPr>
            </w:pPr>
            <w:r w:rsidRPr="00A65ECB">
              <w:rPr>
                <w:rFonts w:eastAsia="Times New Roman" w:cstheme="minorHAnsi"/>
              </w:rPr>
              <w:t>• HF communication set / satellite telephone</w:t>
            </w:r>
          </w:p>
          <w:p w14:paraId="148A3E17" w14:textId="77777777" w:rsidR="00E14731" w:rsidRPr="00A65ECB" w:rsidRDefault="00E14731" w:rsidP="00D1594B">
            <w:pPr>
              <w:rPr>
                <w:rFonts w:eastAsia="Times New Roman" w:cstheme="minorHAnsi"/>
                <w:lang w:val="en-IN"/>
              </w:rPr>
            </w:pPr>
          </w:p>
          <w:p w14:paraId="61504297" w14:textId="77777777" w:rsidR="00C80D3C" w:rsidRPr="00A65ECB" w:rsidRDefault="00C80D3C" w:rsidP="00D1594B">
            <w:pPr>
              <w:rPr>
                <w:rFonts w:eastAsia="Times New Roman" w:cstheme="minorHAnsi"/>
                <w:b/>
              </w:rPr>
            </w:pPr>
            <w:r w:rsidRPr="00A65ECB">
              <w:rPr>
                <w:rFonts w:eastAsia="Times New Roman" w:cstheme="minorHAnsi"/>
                <w:b/>
              </w:rPr>
              <w:t xml:space="preserve">2. </w:t>
            </w:r>
            <w:proofErr w:type="gramStart"/>
            <w:r w:rsidRPr="00A65ECB">
              <w:rPr>
                <w:rFonts w:eastAsia="Times New Roman" w:cstheme="minorHAnsi"/>
                <w:b/>
              </w:rPr>
              <w:t>High cost</w:t>
            </w:r>
            <w:proofErr w:type="gramEnd"/>
            <w:r w:rsidRPr="00A65ECB">
              <w:rPr>
                <w:rFonts w:eastAsia="Times New Roman" w:cstheme="minorHAnsi"/>
                <w:b/>
              </w:rPr>
              <w:t xml:space="preserve"> tools:</w:t>
            </w:r>
          </w:p>
          <w:p w14:paraId="0E17FC94" w14:textId="77777777" w:rsidR="00C80D3C" w:rsidRDefault="00C80D3C" w:rsidP="00D1594B">
            <w:pPr>
              <w:rPr>
                <w:rFonts w:eastAsia="Times New Roman" w:cstheme="minorHAnsi"/>
              </w:rPr>
            </w:pPr>
            <w:r w:rsidRPr="00A65ECB">
              <w:rPr>
                <w:rFonts w:eastAsia="Times New Roman" w:cstheme="minorHAnsi"/>
              </w:rPr>
              <w:t>• Satellite images, aerial photographs, GIS</w:t>
            </w:r>
          </w:p>
          <w:p w14:paraId="36F3476D" w14:textId="77777777" w:rsidR="00127A59" w:rsidRDefault="00127A59" w:rsidP="00D1594B">
            <w:pPr>
              <w:rPr>
                <w:rFonts w:eastAsia="Times New Roman" w:cstheme="minorHAnsi"/>
                <w:bCs/>
              </w:rPr>
            </w:pPr>
            <w:r w:rsidRPr="00127A59">
              <w:rPr>
                <w:rFonts w:eastAsia="Times New Roman" w:cstheme="minorHAnsi"/>
                <w:bCs/>
              </w:rPr>
              <w:t>• Drones</w:t>
            </w:r>
          </w:p>
          <w:p w14:paraId="6979EECD" w14:textId="1CEFF66A" w:rsidR="00127A59" w:rsidRPr="00127A59" w:rsidRDefault="00127A59" w:rsidP="00127A59">
            <w:pPr>
              <w:rPr>
                <w:rFonts w:eastAsia="Times New Roman" w:cstheme="minorHAnsi"/>
                <w:bCs/>
              </w:rPr>
            </w:pPr>
            <w:r w:rsidRPr="00127A59">
              <w:rPr>
                <w:rFonts w:eastAsia="Times New Roman" w:cstheme="minorHAnsi"/>
                <w:bCs/>
              </w:rPr>
              <w:t>•</w:t>
            </w:r>
            <w:r>
              <w:rPr>
                <w:rFonts w:eastAsia="Times New Roman" w:cstheme="minorHAnsi"/>
                <w:bCs/>
              </w:rPr>
              <w:t xml:space="preserve"> </w:t>
            </w:r>
            <w:r w:rsidRPr="00127A59">
              <w:rPr>
                <w:rFonts w:eastAsia="Times New Roman" w:cstheme="minorHAnsi"/>
                <w:bCs/>
              </w:rPr>
              <w:t>IR</w:t>
            </w:r>
            <w:r w:rsidR="003D64CC">
              <w:rPr>
                <w:rFonts w:eastAsia="Times New Roman" w:cstheme="minorHAnsi"/>
                <w:bCs/>
              </w:rPr>
              <w:t xml:space="preserve"> (Infrared)</w:t>
            </w:r>
            <w:r w:rsidRPr="00127A59">
              <w:rPr>
                <w:rFonts w:eastAsia="Times New Roman" w:cstheme="minorHAnsi"/>
                <w:bCs/>
              </w:rPr>
              <w:t xml:space="preserve"> spectrometers to identify the spectral characteristics of smoke</w:t>
            </w:r>
          </w:p>
          <w:p w14:paraId="5794233D" w14:textId="77777777" w:rsidR="00127A59" w:rsidRDefault="00127A59" w:rsidP="00127A59">
            <w:pPr>
              <w:rPr>
                <w:rFonts w:eastAsia="Times New Roman" w:cstheme="minorHAnsi"/>
                <w:bCs/>
              </w:rPr>
            </w:pPr>
            <w:r w:rsidRPr="00127A59">
              <w:rPr>
                <w:rFonts w:eastAsia="Times New Roman" w:cstheme="minorHAnsi"/>
                <w:bCs/>
              </w:rPr>
              <w:t>•</w:t>
            </w:r>
            <w:r>
              <w:rPr>
                <w:rFonts w:eastAsia="Times New Roman" w:cstheme="minorHAnsi"/>
                <w:bCs/>
              </w:rPr>
              <w:t xml:space="preserve"> </w:t>
            </w:r>
            <w:r w:rsidRPr="00127A59">
              <w:rPr>
                <w:rFonts w:eastAsia="Times New Roman" w:cstheme="minorHAnsi"/>
                <w:bCs/>
              </w:rPr>
              <w:t>Light detection and ranging systems—LIDAR (detection of light and range) that measure laser rays reflected from the smoke particles.</w:t>
            </w:r>
          </w:p>
          <w:p w14:paraId="10855258" w14:textId="3791C166" w:rsidR="00107173" w:rsidRPr="00127A59" w:rsidRDefault="00107173" w:rsidP="00127A59">
            <w:pPr>
              <w:rPr>
                <w:rFonts w:eastAsia="Times New Roman" w:cstheme="minorHAnsi"/>
                <w:bCs/>
              </w:rPr>
            </w:pPr>
            <w:r>
              <w:rPr>
                <w:rFonts w:eastAsia="Times New Roman" w:cstheme="minorHAnsi"/>
                <w:bCs/>
              </w:rPr>
              <w:t>• Forest and wildfire detection systems</w:t>
            </w:r>
            <w:r w:rsidR="00A926B5">
              <w:rPr>
                <w:rFonts w:eastAsia="Times New Roman" w:cstheme="minorHAnsi"/>
                <w:bCs/>
              </w:rPr>
              <w:t xml:space="preserve"> combining sensors and AI</w:t>
            </w:r>
            <w:r>
              <w:rPr>
                <w:rFonts w:eastAsia="Times New Roman" w:cstheme="minorHAnsi"/>
                <w:bCs/>
              </w:rPr>
              <w:t xml:space="preserve"> </w:t>
            </w:r>
            <w:proofErr w:type="gramStart"/>
            <w:r>
              <w:rPr>
                <w:rFonts w:eastAsia="Times New Roman" w:cstheme="minorHAnsi"/>
                <w:bCs/>
              </w:rPr>
              <w:t>(</w:t>
            </w:r>
            <w:r w:rsidR="004F57B4">
              <w:rPr>
                <w:rFonts w:eastAsia="Times New Roman" w:cstheme="minorHAnsi"/>
                <w:bCs/>
              </w:rPr>
              <w:t xml:space="preserve"> e.g.</w:t>
            </w:r>
            <w:proofErr w:type="gramEnd"/>
            <w:r w:rsidR="004F57B4">
              <w:rPr>
                <w:rFonts w:eastAsia="Times New Roman" w:cstheme="minorHAnsi"/>
                <w:bCs/>
              </w:rPr>
              <w:t xml:space="preserve"> </w:t>
            </w:r>
            <w:proofErr w:type="spellStart"/>
            <w:r w:rsidRPr="00107173">
              <w:rPr>
                <w:rFonts w:eastAsia="Times New Roman" w:cstheme="minorHAnsi"/>
                <w:bCs/>
              </w:rPr>
              <w:t>Firehawk</w:t>
            </w:r>
            <w:proofErr w:type="spellEnd"/>
            <w:r>
              <w:rPr>
                <w:rFonts w:eastAsia="Times New Roman" w:cstheme="minorHAnsi"/>
                <w:bCs/>
              </w:rPr>
              <w:t xml:space="preserve">, IQ </w:t>
            </w:r>
            <w:proofErr w:type="spellStart"/>
            <w:r>
              <w:rPr>
                <w:rFonts w:eastAsia="Times New Roman" w:cstheme="minorHAnsi"/>
                <w:bCs/>
              </w:rPr>
              <w:t>FireWatch</w:t>
            </w:r>
            <w:proofErr w:type="spellEnd"/>
            <w:r>
              <w:rPr>
                <w:rFonts w:eastAsia="Times New Roman" w:cstheme="minorHAnsi"/>
                <w:bCs/>
              </w:rPr>
              <w:t>)</w:t>
            </w:r>
          </w:p>
        </w:tc>
      </w:tr>
      <w:tr w:rsidR="00C80D3C" w:rsidRPr="00A65ECB" w14:paraId="7DB23DD1" w14:textId="77777777" w:rsidTr="00E43631">
        <w:tc>
          <w:tcPr>
            <w:tcW w:w="9855" w:type="dxa"/>
            <w:gridSpan w:val="2"/>
            <w:shd w:val="clear" w:color="auto" w:fill="EAF1DD" w:themeFill="accent3" w:themeFillTint="33"/>
          </w:tcPr>
          <w:p w14:paraId="5F63409A" w14:textId="77777777" w:rsidR="00C80D3C" w:rsidRPr="00E43631" w:rsidRDefault="00C80D3C" w:rsidP="00D1594B">
            <w:pPr>
              <w:rPr>
                <w:rFonts w:eastAsia="Times New Roman" w:cstheme="minorHAnsi"/>
                <w:b/>
                <w:color w:val="000000" w:themeColor="text1"/>
              </w:rPr>
            </w:pPr>
            <w:r w:rsidRPr="00E43631">
              <w:rPr>
                <w:rFonts w:eastAsia="Times New Roman" w:cstheme="minorHAnsi"/>
                <w:b/>
                <w:color w:val="000000" w:themeColor="text1"/>
              </w:rPr>
              <w:t>MONITORING SITES</w:t>
            </w:r>
          </w:p>
        </w:tc>
      </w:tr>
      <w:tr w:rsidR="00C80D3C" w:rsidRPr="00A65ECB" w14:paraId="2F75248A" w14:textId="77777777" w:rsidTr="008C47BC">
        <w:tc>
          <w:tcPr>
            <w:tcW w:w="1951" w:type="dxa"/>
            <w:shd w:val="clear" w:color="auto" w:fill="auto"/>
          </w:tcPr>
          <w:p w14:paraId="68E333EA" w14:textId="7391562C" w:rsidR="00C80D3C" w:rsidRPr="00A65ECB" w:rsidRDefault="00C80D3C" w:rsidP="00E14731">
            <w:pPr>
              <w:jc w:val="center"/>
              <w:rPr>
                <w:rFonts w:eastAsia="Times New Roman" w:cstheme="minorHAnsi"/>
                <w:b/>
              </w:rPr>
            </w:pPr>
            <w:r w:rsidRPr="00A65ECB">
              <w:rPr>
                <w:rFonts w:eastAsia="Times New Roman" w:cstheme="minorHAnsi"/>
                <w:b/>
                <w:noProof/>
              </w:rPr>
              <w:drawing>
                <wp:inline distT="0" distB="0" distL="0" distR="0" wp14:anchorId="22F878D0" wp14:editId="3538F7BB">
                  <wp:extent cx="652307" cy="649595"/>
                  <wp:effectExtent l="0" t="0" r="0" b="0"/>
                  <wp:docPr id="88" name="Picture 88"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641" cy="668849"/>
                          </a:xfrm>
                          <a:prstGeom prst="rect">
                            <a:avLst/>
                          </a:prstGeom>
                          <a:noFill/>
                          <a:ln>
                            <a:noFill/>
                          </a:ln>
                        </pic:spPr>
                      </pic:pic>
                    </a:graphicData>
                  </a:graphic>
                </wp:inline>
              </w:drawing>
            </w:r>
          </w:p>
        </w:tc>
        <w:tc>
          <w:tcPr>
            <w:tcW w:w="7904" w:type="dxa"/>
            <w:shd w:val="clear" w:color="auto" w:fill="auto"/>
          </w:tcPr>
          <w:p w14:paraId="4209E211" w14:textId="77777777" w:rsidR="00C80D3C" w:rsidRPr="00A65ECB" w:rsidRDefault="00C80D3C" w:rsidP="00D1594B">
            <w:pPr>
              <w:rPr>
                <w:rFonts w:eastAsia="Times New Roman" w:cstheme="minorHAnsi"/>
                <w:b/>
              </w:rPr>
            </w:pPr>
            <w:r w:rsidRPr="00A65ECB">
              <w:rPr>
                <w:rFonts w:eastAsia="Times New Roman" w:cstheme="minorHAnsi"/>
                <w:b/>
              </w:rPr>
              <w:t xml:space="preserve">1. Observation sites: </w:t>
            </w:r>
          </w:p>
          <w:p w14:paraId="103271EE" w14:textId="53D4581E" w:rsidR="00C80D3C" w:rsidRPr="00A65ECB" w:rsidRDefault="00C80D3C" w:rsidP="00D1594B">
            <w:pPr>
              <w:rPr>
                <w:rFonts w:eastAsia="Times New Roman" w:cstheme="minorHAnsi"/>
              </w:rPr>
            </w:pPr>
            <w:r w:rsidRPr="00A65ECB">
              <w:rPr>
                <w:rFonts w:eastAsia="Times New Roman" w:cstheme="minorHAnsi"/>
              </w:rPr>
              <w:t>• </w:t>
            </w:r>
            <w:r w:rsidR="00C61A91" w:rsidRPr="00A65ECB">
              <w:rPr>
                <w:rFonts w:eastAsia="Times New Roman" w:cstheme="minorHAnsi"/>
              </w:rPr>
              <w:t>Potential</w:t>
            </w:r>
            <w:r w:rsidRPr="00A65ECB">
              <w:rPr>
                <w:rFonts w:eastAsia="Times New Roman" w:cstheme="minorHAnsi"/>
              </w:rPr>
              <w:t xml:space="preserve"> sites as identified during preliminary mapping</w:t>
            </w:r>
          </w:p>
          <w:p w14:paraId="7A49836F" w14:textId="77777777" w:rsidR="00C80D3C" w:rsidRPr="00A65ECB" w:rsidRDefault="00C80D3C" w:rsidP="00D1594B">
            <w:pPr>
              <w:rPr>
                <w:rFonts w:eastAsia="Times New Roman" w:cstheme="minorHAnsi"/>
                <w:b/>
                <w:lang w:val="en-IN"/>
              </w:rPr>
            </w:pPr>
          </w:p>
          <w:p w14:paraId="626DF5A2" w14:textId="77777777" w:rsidR="00C80D3C" w:rsidRPr="00A65ECB" w:rsidRDefault="00C80D3C" w:rsidP="00D1594B">
            <w:pPr>
              <w:rPr>
                <w:rFonts w:eastAsia="Times New Roman" w:cstheme="minorHAnsi"/>
                <w:b/>
              </w:rPr>
            </w:pPr>
          </w:p>
        </w:tc>
      </w:tr>
      <w:tr w:rsidR="00C80D3C" w:rsidRPr="00A65ECB" w14:paraId="092E65B2" w14:textId="77777777" w:rsidTr="00E43631">
        <w:tc>
          <w:tcPr>
            <w:tcW w:w="9855" w:type="dxa"/>
            <w:gridSpan w:val="2"/>
            <w:shd w:val="clear" w:color="auto" w:fill="EAF1DD" w:themeFill="accent3" w:themeFillTint="33"/>
          </w:tcPr>
          <w:p w14:paraId="3C07900F" w14:textId="77777777" w:rsidR="00C80D3C" w:rsidRPr="00E43631" w:rsidRDefault="00C80D3C" w:rsidP="00D1594B">
            <w:pPr>
              <w:rPr>
                <w:rFonts w:eastAsia="Times New Roman" w:cstheme="minorHAnsi"/>
                <w:b/>
                <w:color w:val="000000" w:themeColor="text1"/>
              </w:rPr>
            </w:pPr>
            <w:r w:rsidRPr="00E43631">
              <w:rPr>
                <w:rFonts w:eastAsia="Times New Roman" w:cstheme="minorHAnsi"/>
                <w:b/>
                <w:color w:val="000000" w:themeColor="text1"/>
              </w:rPr>
              <w:t>NETWORK INSTITUTION</w:t>
            </w:r>
          </w:p>
        </w:tc>
      </w:tr>
      <w:tr w:rsidR="00C80D3C" w:rsidRPr="00A65ECB" w14:paraId="2654A9E5" w14:textId="77777777" w:rsidTr="008C47BC">
        <w:tc>
          <w:tcPr>
            <w:tcW w:w="1951" w:type="dxa"/>
            <w:shd w:val="clear" w:color="auto" w:fill="auto"/>
          </w:tcPr>
          <w:p w14:paraId="540013C3" w14:textId="77777777" w:rsidR="00C80D3C" w:rsidRPr="00A65ECB" w:rsidRDefault="00C80D3C" w:rsidP="00D1594B">
            <w:pPr>
              <w:jc w:val="center"/>
              <w:rPr>
                <w:rFonts w:eastAsia="Times New Roman" w:cstheme="minorHAnsi"/>
                <w:b/>
              </w:rPr>
            </w:pPr>
          </w:p>
          <w:p w14:paraId="2202FF3A" w14:textId="77777777" w:rsidR="00C80D3C" w:rsidRPr="00A65ECB" w:rsidRDefault="00C80D3C" w:rsidP="00D1594B">
            <w:pPr>
              <w:jc w:val="center"/>
              <w:rPr>
                <w:rFonts w:eastAsia="Times New Roman" w:cstheme="minorHAnsi"/>
                <w:b/>
              </w:rPr>
            </w:pPr>
            <w:r w:rsidRPr="00A65ECB">
              <w:rPr>
                <w:rFonts w:eastAsia="Times New Roman" w:cstheme="minorHAnsi"/>
                <w:b/>
                <w:noProof/>
              </w:rPr>
              <w:drawing>
                <wp:inline distT="0" distB="0" distL="0" distR="0" wp14:anchorId="6CB7D5EE" wp14:editId="65848498">
                  <wp:extent cx="650713" cy="654763"/>
                  <wp:effectExtent l="0" t="0" r="0" b="0"/>
                  <wp:docPr id="90" name="Picture 90"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393" cy="670541"/>
                          </a:xfrm>
                          <a:prstGeom prst="rect">
                            <a:avLst/>
                          </a:prstGeom>
                          <a:noFill/>
                          <a:ln>
                            <a:noFill/>
                          </a:ln>
                        </pic:spPr>
                      </pic:pic>
                    </a:graphicData>
                  </a:graphic>
                </wp:inline>
              </w:drawing>
            </w:r>
          </w:p>
          <w:p w14:paraId="6806104F" w14:textId="77777777" w:rsidR="00C80D3C" w:rsidRPr="00A65ECB" w:rsidRDefault="00C80D3C" w:rsidP="00D1594B">
            <w:pPr>
              <w:jc w:val="center"/>
              <w:rPr>
                <w:rFonts w:eastAsia="Times New Roman" w:cstheme="minorHAnsi"/>
                <w:b/>
              </w:rPr>
            </w:pPr>
          </w:p>
        </w:tc>
        <w:tc>
          <w:tcPr>
            <w:tcW w:w="7904" w:type="dxa"/>
            <w:shd w:val="clear" w:color="auto" w:fill="auto"/>
          </w:tcPr>
          <w:p w14:paraId="5A428E0D" w14:textId="77777777" w:rsidR="00BB76D3" w:rsidRDefault="00BB76D3" w:rsidP="00D1594B">
            <w:pPr>
              <w:rPr>
                <w:rFonts w:eastAsia="Times New Roman" w:cstheme="minorHAnsi"/>
              </w:rPr>
            </w:pPr>
            <w:r w:rsidRPr="00BB76D3">
              <w:rPr>
                <w:rFonts w:eastAsia="Times New Roman" w:cstheme="minorHAnsi"/>
                <w:u w:val="single"/>
              </w:rPr>
              <w:t>India</w:t>
            </w:r>
          </w:p>
          <w:p w14:paraId="39C53B01" w14:textId="2DE58C42" w:rsidR="00C80D3C" w:rsidRPr="00A65ECB" w:rsidRDefault="00C80D3C" w:rsidP="00D1594B">
            <w:pPr>
              <w:rPr>
                <w:rFonts w:eastAsia="Times New Roman" w:cstheme="minorHAnsi"/>
              </w:rPr>
            </w:pPr>
            <w:r w:rsidRPr="00A65ECB">
              <w:rPr>
                <w:rFonts w:eastAsia="Times New Roman" w:cstheme="minorHAnsi"/>
              </w:rPr>
              <w:t>• </w:t>
            </w:r>
            <w:r w:rsidR="00C61A91" w:rsidRPr="00A65ECB">
              <w:rPr>
                <w:rFonts w:eastAsia="Times New Roman" w:cstheme="minorHAnsi"/>
              </w:rPr>
              <w:t>District Disaster Management Authority</w:t>
            </w:r>
          </w:p>
          <w:p w14:paraId="22933DCF" w14:textId="76B1BBB6" w:rsidR="00C61A91" w:rsidRPr="00A65ECB" w:rsidRDefault="00C61A91" w:rsidP="00D1594B">
            <w:pPr>
              <w:rPr>
                <w:rFonts w:eastAsia="Times New Roman" w:cstheme="minorHAnsi"/>
              </w:rPr>
            </w:pPr>
            <w:r w:rsidRPr="00A65ECB">
              <w:rPr>
                <w:rFonts w:eastAsia="Times New Roman" w:cstheme="minorHAnsi"/>
              </w:rPr>
              <w:t>• State Disaster Management Authority (SDMA) / State Emergency Operation Centre (SEOC)</w:t>
            </w:r>
          </w:p>
          <w:p w14:paraId="5E75690F" w14:textId="627A5216" w:rsidR="00C80D3C" w:rsidRPr="00A65ECB" w:rsidRDefault="00C80D3C" w:rsidP="00D1594B">
            <w:pPr>
              <w:rPr>
                <w:rFonts w:cstheme="minorHAnsi"/>
                <w:lang w:val="en-IN"/>
              </w:rPr>
            </w:pPr>
            <w:r w:rsidRPr="00A65ECB">
              <w:rPr>
                <w:rFonts w:eastAsia="Times New Roman" w:cstheme="minorHAnsi"/>
              </w:rPr>
              <w:t>• </w:t>
            </w:r>
            <w:r w:rsidR="00580324" w:rsidRPr="00A65ECB">
              <w:rPr>
                <w:rFonts w:eastAsia="Times New Roman" w:cstheme="minorHAnsi"/>
              </w:rPr>
              <w:t>State Forest Departments</w:t>
            </w:r>
          </w:p>
          <w:p w14:paraId="76C356FC" w14:textId="2C1459C1" w:rsidR="00C80D3C" w:rsidRPr="00A65ECB" w:rsidRDefault="00C80D3C" w:rsidP="00D1594B">
            <w:pPr>
              <w:rPr>
                <w:rFonts w:eastAsia="Times New Roman" w:cstheme="minorHAnsi"/>
                <w:bCs/>
              </w:rPr>
            </w:pPr>
            <w:r w:rsidRPr="00A65ECB">
              <w:rPr>
                <w:rFonts w:eastAsia="Times New Roman" w:cstheme="minorHAnsi"/>
              </w:rPr>
              <w:t>• </w:t>
            </w:r>
            <w:r w:rsidR="00580324" w:rsidRPr="00A65ECB">
              <w:rPr>
                <w:rFonts w:eastAsia="Times New Roman" w:cstheme="minorHAnsi"/>
              </w:rPr>
              <w:t>Forest Survey of India (FSI)</w:t>
            </w:r>
          </w:p>
          <w:p w14:paraId="017B4A0E" w14:textId="77777777" w:rsidR="00C80D3C" w:rsidRDefault="0019633F" w:rsidP="00E14731">
            <w:pPr>
              <w:rPr>
                <w:rFonts w:eastAsia="Times New Roman" w:cstheme="minorHAnsi"/>
                <w:bCs/>
              </w:rPr>
            </w:pPr>
            <w:r w:rsidRPr="00A65ECB">
              <w:rPr>
                <w:rFonts w:eastAsia="Times New Roman" w:cstheme="minorHAnsi"/>
                <w:bCs/>
              </w:rPr>
              <w:t xml:space="preserve">• Indian Space Research </w:t>
            </w:r>
            <w:proofErr w:type="spellStart"/>
            <w:r w:rsidRPr="00A65ECB">
              <w:rPr>
                <w:rFonts w:eastAsia="Times New Roman" w:cstheme="minorHAnsi"/>
                <w:bCs/>
              </w:rPr>
              <w:t>Organisation</w:t>
            </w:r>
            <w:proofErr w:type="spellEnd"/>
            <w:r w:rsidRPr="00A65ECB">
              <w:rPr>
                <w:rFonts w:eastAsia="Times New Roman" w:cstheme="minorHAnsi"/>
                <w:bCs/>
              </w:rPr>
              <w:t xml:space="preserve"> (ISRO)</w:t>
            </w:r>
          </w:p>
          <w:p w14:paraId="060329F5" w14:textId="77777777" w:rsidR="00BB76D3" w:rsidRDefault="00BB76D3" w:rsidP="00E14731">
            <w:pPr>
              <w:rPr>
                <w:rFonts w:eastAsia="Times New Roman" w:cstheme="minorHAnsi"/>
                <w:b/>
              </w:rPr>
            </w:pPr>
          </w:p>
          <w:p w14:paraId="7BE28BE5" w14:textId="77777777" w:rsidR="00BB76D3" w:rsidRDefault="00BB76D3" w:rsidP="00E14731">
            <w:pPr>
              <w:rPr>
                <w:rFonts w:eastAsia="Times New Roman" w:cstheme="minorHAnsi"/>
                <w:b/>
              </w:rPr>
            </w:pPr>
            <w:r w:rsidRPr="00BB76D3">
              <w:rPr>
                <w:rFonts w:eastAsia="Times New Roman" w:cstheme="minorHAnsi"/>
                <w:bCs/>
                <w:u w:val="single"/>
              </w:rPr>
              <w:t>Bangladesh</w:t>
            </w:r>
          </w:p>
          <w:p w14:paraId="3D1DC06F" w14:textId="77777777" w:rsidR="00BB76D3" w:rsidRDefault="00BB76D3" w:rsidP="00BB76D3">
            <w:pPr>
              <w:rPr>
                <w:rFonts w:eastAsia="Times New Roman" w:cstheme="minorHAnsi"/>
                <w:bCs/>
              </w:rPr>
            </w:pPr>
            <w:r w:rsidRPr="00304D95">
              <w:rPr>
                <w:rFonts w:eastAsia="Times New Roman" w:cstheme="minorHAnsi"/>
                <w:bCs/>
              </w:rPr>
              <w:t>•</w:t>
            </w:r>
            <w:r>
              <w:rPr>
                <w:rFonts w:eastAsia="Times New Roman" w:cstheme="minorHAnsi"/>
                <w:bCs/>
              </w:rPr>
              <w:t xml:space="preserve"> </w:t>
            </w:r>
            <w:r w:rsidRPr="00304D95">
              <w:rPr>
                <w:rFonts w:eastAsia="Times New Roman" w:cstheme="minorHAnsi"/>
                <w:bCs/>
              </w:rPr>
              <w:t>Bangladesh Forest Research Institute</w:t>
            </w:r>
            <w:r>
              <w:rPr>
                <w:rFonts w:eastAsia="Times New Roman" w:cstheme="minorHAnsi"/>
                <w:bCs/>
              </w:rPr>
              <w:t xml:space="preserve"> (BFRI)</w:t>
            </w:r>
          </w:p>
          <w:p w14:paraId="396C400F" w14:textId="77777777" w:rsidR="00BB76D3" w:rsidRPr="00304D95" w:rsidRDefault="00BB76D3" w:rsidP="00BB76D3">
            <w:pPr>
              <w:rPr>
                <w:rFonts w:eastAsia="Times New Roman" w:cstheme="minorHAnsi"/>
                <w:bCs/>
              </w:rPr>
            </w:pPr>
            <w:r>
              <w:rPr>
                <w:rFonts w:eastAsia="Times New Roman" w:cstheme="minorHAnsi"/>
                <w:bCs/>
              </w:rPr>
              <w:t xml:space="preserve">• </w:t>
            </w:r>
            <w:r w:rsidRPr="009D027A">
              <w:rPr>
                <w:rFonts w:eastAsia="Times New Roman" w:cstheme="minorHAnsi"/>
                <w:bCs/>
              </w:rPr>
              <w:t>Bangladesh Forest Department</w:t>
            </w:r>
          </w:p>
          <w:p w14:paraId="2CFC2ACE" w14:textId="77777777" w:rsidR="00771E9C" w:rsidRPr="00B92A03" w:rsidRDefault="00771E9C" w:rsidP="00771E9C">
            <w:pPr>
              <w:rPr>
                <w:rFonts w:eastAsia="Times New Roman" w:cstheme="minorHAnsi"/>
                <w:bCs/>
              </w:rPr>
            </w:pPr>
            <w:r w:rsidRPr="00304D95">
              <w:rPr>
                <w:rFonts w:eastAsia="Times New Roman" w:cstheme="minorHAnsi"/>
                <w:bCs/>
              </w:rPr>
              <w:t>•</w:t>
            </w:r>
            <w:r>
              <w:rPr>
                <w:rFonts w:eastAsia="Times New Roman" w:cstheme="minorHAnsi"/>
                <w:bCs/>
              </w:rPr>
              <w:t xml:space="preserve"> Department</w:t>
            </w:r>
            <w:r w:rsidRPr="00304D95">
              <w:rPr>
                <w:rFonts w:eastAsia="Times New Roman" w:cstheme="minorHAnsi"/>
                <w:bCs/>
              </w:rPr>
              <w:t xml:space="preserve"> of Disaster Management</w:t>
            </w:r>
          </w:p>
          <w:p w14:paraId="08E26235" w14:textId="792E9417" w:rsidR="00BB76D3" w:rsidRPr="00304D95" w:rsidRDefault="00BB76D3" w:rsidP="00BB76D3">
            <w:pPr>
              <w:rPr>
                <w:rFonts w:eastAsia="Times New Roman" w:cstheme="minorHAnsi"/>
                <w:bCs/>
              </w:rPr>
            </w:pPr>
            <w:r w:rsidRPr="00304D95">
              <w:rPr>
                <w:rFonts w:eastAsia="Times New Roman" w:cstheme="minorHAnsi"/>
                <w:bCs/>
              </w:rPr>
              <w:t>•</w:t>
            </w:r>
            <w:r>
              <w:rPr>
                <w:rFonts w:eastAsia="Times New Roman" w:cstheme="minorHAnsi"/>
                <w:bCs/>
              </w:rPr>
              <w:t xml:space="preserve"> </w:t>
            </w:r>
            <w:r w:rsidRPr="00304D95">
              <w:rPr>
                <w:rFonts w:eastAsia="Times New Roman" w:cstheme="minorHAnsi"/>
                <w:bCs/>
              </w:rPr>
              <w:t>Centre for Climate Change and Environmental Research (C3ER)</w:t>
            </w:r>
            <w:r w:rsidR="00B92A03">
              <w:rPr>
                <w:rFonts w:eastAsia="Times New Roman" w:cstheme="minorHAnsi"/>
                <w:bCs/>
              </w:rPr>
              <w:t>,</w:t>
            </w:r>
            <w:r w:rsidRPr="00304D95">
              <w:rPr>
                <w:rFonts w:eastAsia="Times New Roman" w:cstheme="minorHAnsi"/>
                <w:bCs/>
              </w:rPr>
              <w:t xml:space="preserve"> BRAC University</w:t>
            </w:r>
          </w:p>
          <w:p w14:paraId="3EED07E5" w14:textId="2A715FBF" w:rsidR="00B92A03" w:rsidRPr="00A65ECB" w:rsidRDefault="00B92A03" w:rsidP="00BB76D3">
            <w:pPr>
              <w:rPr>
                <w:rFonts w:eastAsia="Times New Roman" w:cstheme="minorHAnsi"/>
                <w:b/>
              </w:rPr>
            </w:pPr>
            <w:r w:rsidRPr="00B92A03">
              <w:rPr>
                <w:rFonts w:eastAsia="Times New Roman" w:cstheme="minorHAnsi"/>
                <w:bCs/>
              </w:rPr>
              <w:t>• Institute of Forestry and Environmental Sciences, University of Chittagong</w:t>
            </w:r>
          </w:p>
        </w:tc>
      </w:tr>
    </w:tbl>
    <w:p w14:paraId="19067788" w14:textId="77777777" w:rsidR="00C80D3C" w:rsidRPr="00A65ECB" w:rsidRDefault="00C80D3C" w:rsidP="00D1594B">
      <w:pPr>
        <w:spacing w:after="0" w:line="240" w:lineRule="auto"/>
        <w:rPr>
          <w:rFonts w:eastAsia="Times New Roman" w:cstheme="minorHAnsi"/>
          <w:b/>
        </w:rPr>
      </w:pPr>
    </w:p>
    <w:p w14:paraId="09080E5A" w14:textId="2A37EB5D" w:rsidR="003219A2" w:rsidRPr="009A4707" w:rsidRDefault="003219A2" w:rsidP="00E14731">
      <w:pPr>
        <w:spacing w:after="0" w:line="240" w:lineRule="auto"/>
        <w:rPr>
          <w:rFonts w:cstheme="minorHAnsi"/>
          <w:b/>
          <w:bCs/>
          <w:color w:val="000000" w:themeColor="text1"/>
        </w:rPr>
      </w:pPr>
      <w:r w:rsidRPr="009A4707">
        <w:rPr>
          <w:rFonts w:cstheme="minorHAnsi"/>
          <w:b/>
          <w:bCs/>
          <w:color w:val="000000" w:themeColor="text1"/>
        </w:rPr>
        <w:t xml:space="preserve">GO-RISK – </w:t>
      </w:r>
      <w:r w:rsidR="00A02757" w:rsidRPr="009A4707">
        <w:rPr>
          <w:rFonts w:cstheme="minorHAnsi"/>
          <w:b/>
          <w:bCs/>
          <w:color w:val="000000" w:themeColor="text1"/>
        </w:rPr>
        <w:t>LOCUST MENACE</w:t>
      </w:r>
      <w:r w:rsidRPr="009A4707">
        <w:rPr>
          <w:rFonts w:cstheme="minorHAnsi"/>
          <w:b/>
          <w:bCs/>
          <w:color w:val="000000" w:themeColor="text1"/>
        </w:rPr>
        <w:t xml:space="preserve"> </w:t>
      </w:r>
    </w:p>
    <w:p w14:paraId="3E4D124C" w14:textId="77777777" w:rsidR="008738DE" w:rsidRPr="00A65ECB" w:rsidRDefault="008738DE" w:rsidP="00E14731">
      <w:pPr>
        <w:spacing w:after="0" w:line="240" w:lineRule="auto"/>
        <w:rPr>
          <w:rFonts w:cstheme="minorHAnsi"/>
          <w:b/>
          <w:bCs/>
          <w:color w:val="E36C0A" w:themeColor="accent6" w:themeShade="BF"/>
        </w:rPr>
      </w:pPr>
    </w:p>
    <w:tbl>
      <w:tblPr>
        <w:tblStyle w:val="TableGrid"/>
        <w:tblW w:w="0" w:type="auto"/>
        <w:tblLook w:val="04A0" w:firstRow="1" w:lastRow="0" w:firstColumn="1" w:lastColumn="0" w:noHBand="0" w:noVBand="1"/>
      </w:tblPr>
      <w:tblGrid>
        <w:gridCol w:w="1951"/>
        <w:gridCol w:w="7904"/>
      </w:tblGrid>
      <w:tr w:rsidR="003219A2" w:rsidRPr="00A65ECB" w14:paraId="537F4AB9" w14:textId="77777777" w:rsidTr="00AD7E85">
        <w:tc>
          <w:tcPr>
            <w:tcW w:w="9855" w:type="dxa"/>
            <w:gridSpan w:val="2"/>
            <w:shd w:val="clear" w:color="auto" w:fill="EAF1DD" w:themeFill="accent3" w:themeFillTint="33"/>
          </w:tcPr>
          <w:p w14:paraId="151B4DAB" w14:textId="77777777" w:rsidR="003219A2" w:rsidRPr="00E43631" w:rsidRDefault="003219A2" w:rsidP="00D1594B">
            <w:pPr>
              <w:rPr>
                <w:rFonts w:eastAsia="Times New Roman" w:cstheme="minorHAnsi"/>
                <w:b/>
                <w:color w:val="000000" w:themeColor="text1"/>
              </w:rPr>
            </w:pPr>
            <w:r w:rsidRPr="00E43631">
              <w:rPr>
                <w:rFonts w:eastAsia="Times New Roman" w:cstheme="minorHAnsi"/>
                <w:b/>
                <w:color w:val="000000" w:themeColor="text1"/>
              </w:rPr>
              <w:t>PARAMETERS</w:t>
            </w:r>
          </w:p>
        </w:tc>
      </w:tr>
      <w:tr w:rsidR="003219A2" w:rsidRPr="00A65ECB" w14:paraId="1B3A6859" w14:textId="77777777" w:rsidTr="00AD7E85">
        <w:tc>
          <w:tcPr>
            <w:tcW w:w="1951" w:type="dxa"/>
            <w:shd w:val="clear" w:color="auto" w:fill="auto"/>
          </w:tcPr>
          <w:p w14:paraId="55627E7C" w14:textId="77777777" w:rsidR="003219A2" w:rsidRPr="00A65ECB" w:rsidRDefault="003219A2" w:rsidP="00D1594B">
            <w:pPr>
              <w:rPr>
                <w:rFonts w:eastAsia="Times New Roman" w:cstheme="minorHAnsi"/>
                <w:b/>
              </w:rPr>
            </w:pPr>
          </w:p>
          <w:p w14:paraId="3E9B4EBD" w14:textId="6CDB6116" w:rsidR="003219A2" w:rsidRPr="00A65ECB" w:rsidRDefault="009620B6" w:rsidP="00D1594B">
            <w:pPr>
              <w:jc w:val="center"/>
              <w:rPr>
                <w:rFonts w:eastAsia="Times New Roman" w:cstheme="minorHAnsi"/>
                <w:b/>
              </w:rPr>
            </w:pPr>
            <w:r w:rsidRPr="00A65ECB">
              <w:rPr>
                <w:rFonts w:eastAsia="Times New Roman" w:cstheme="minorHAnsi"/>
                <w:b/>
                <w:noProof/>
              </w:rPr>
              <w:drawing>
                <wp:inline distT="0" distB="0" distL="0" distR="0" wp14:anchorId="3728781D" wp14:editId="27DF95E2">
                  <wp:extent cx="648586" cy="655328"/>
                  <wp:effectExtent l="0" t="0" r="0" b="0"/>
                  <wp:docPr id="226" name="Picture 226"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67286D84" w14:textId="77777777" w:rsidR="003219A2" w:rsidRPr="00A65ECB" w:rsidRDefault="003219A2" w:rsidP="00D1594B">
            <w:pPr>
              <w:rPr>
                <w:rFonts w:eastAsia="Times New Roman" w:cstheme="minorHAnsi"/>
                <w:b/>
              </w:rPr>
            </w:pPr>
          </w:p>
        </w:tc>
        <w:tc>
          <w:tcPr>
            <w:tcW w:w="7904" w:type="dxa"/>
            <w:shd w:val="clear" w:color="auto" w:fill="auto"/>
          </w:tcPr>
          <w:p w14:paraId="7D77B1FC" w14:textId="29365EFF" w:rsidR="003219A2" w:rsidRPr="00A65ECB" w:rsidRDefault="003219A2" w:rsidP="00D1594B">
            <w:pPr>
              <w:rPr>
                <w:rFonts w:eastAsia="Times New Roman" w:cstheme="minorHAnsi"/>
                <w:b/>
              </w:rPr>
            </w:pPr>
            <w:r w:rsidRPr="00A65ECB">
              <w:rPr>
                <w:rFonts w:eastAsia="Times New Roman" w:cstheme="minorHAnsi"/>
                <w:b/>
              </w:rPr>
              <w:t xml:space="preserve">1. </w:t>
            </w:r>
            <w:r w:rsidR="00B63517" w:rsidRPr="00A65ECB">
              <w:rPr>
                <w:rFonts w:eastAsia="Times New Roman" w:cstheme="minorHAnsi"/>
                <w:b/>
              </w:rPr>
              <w:t>Observation -</w:t>
            </w:r>
            <w:r w:rsidRPr="00A65ECB">
              <w:rPr>
                <w:rFonts w:eastAsia="Times New Roman" w:cstheme="minorHAnsi"/>
                <w:b/>
              </w:rPr>
              <w:t xml:space="preserve"> </w:t>
            </w:r>
            <w:r w:rsidR="00B63517" w:rsidRPr="00A65ECB">
              <w:rPr>
                <w:rFonts w:eastAsia="Times New Roman" w:cstheme="minorHAnsi"/>
                <w:b/>
              </w:rPr>
              <w:t>Locust presence</w:t>
            </w:r>
          </w:p>
          <w:p w14:paraId="73F40F53" w14:textId="77777777" w:rsidR="003219A2" w:rsidRPr="00A65ECB" w:rsidRDefault="003219A2" w:rsidP="00D1594B">
            <w:pPr>
              <w:rPr>
                <w:rFonts w:eastAsia="Times New Roman" w:cstheme="minorHAnsi"/>
                <w:b/>
              </w:rPr>
            </w:pPr>
            <w:r w:rsidRPr="00A65ECB">
              <w:rPr>
                <w:rFonts w:eastAsia="Times New Roman" w:cstheme="minorHAnsi"/>
                <w:b/>
                <w:color w:val="FF0000"/>
              </w:rPr>
              <w:t>ALERT!</w:t>
            </w:r>
            <w:r w:rsidRPr="00A65ECB">
              <w:rPr>
                <w:rFonts w:eastAsia="Times New Roman" w:cstheme="minorHAnsi"/>
                <w:b/>
              </w:rPr>
              <w:t xml:space="preserve"> </w:t>
            </w:r>
          </w:p>
          <w:p w14:paraId="67A778CD" w14:textId="77777777" w:rsidR="00B63517" w:rsidRPr="00A65ECB" w:rsidRDefault="003219A2" w:rsidP="00D1594B">
            <w:pPr>
              <w:rPr>
                <w:rFonts w:cstheme="minorHAnsi"/>
                <w:lang w:val="en-GB"/>
              </w:rPr>
            </w:pPr>
            <w:r w:rsidRPr="00A65ECB">
              <w:rPr>
                <w:rFonts w:eastAsia="Times New Roman" w:cstheme="minorHAnsi"/>
              </w:rPr>
              <w:t>• </w:t>
            </w:r>
            <w:r w:rsidR="00B63517" w:rsidRPr="00A65ECB">
              <w:rPr>
                <w:rFonts w:eastAsia="Times New Roman" w:cstheme="minorHAnsi"/>
              </w:rPr>
              <w:t>Isolated individual locusts; 1 locust per 400 m (transect walk)</w:t>
            </w:r>
          </w:p>
          <w:p w14:paraId="2E606099" w14:textId="77777777" w:rsidR="00B63517" w:rsidRPr="00A65ECB" w:rsidRDefault="00B63517" w:rsidP="00D1594B">
            <w:pPr>
              <w:rPr>
                <w:rFonts w:cstheme="minorHAnsi"/>
                <w:lang w:val="en-GB"/>
              </w:rPr>
            </w:pPr>
            <w:r w:rsidRPr="00A65ECB">
              <w:rPr>
                <w:rFonts w:cstheme="minorHAnsi"/>
                <w:lang w:val="en-GB"/>
              </w:rPr>
              <w:t xml:space="preserve">• </w:t>
            </w:r>
            <w:r w:rsidRPr="00A65ECB">
              <w:rPr>
                <w:rFonts w:cstheme="minorHAnsi"/>
              </w:rPr>
              <w:t xml:space="preserve">Scattered low number of locusts; </w:t>
            </w:r>
            <w:proofErr w:type="spellStart"/>
            <w:r w:rsidRPr="00A65ECB">
              <w:rPr>
                <w:rFonts w:cstheme="minorHAnsi"/>
              </w:rPr>
              <w:t>Upto</w:t>
            </w:r>
            <w:proofErr w:type="spellEnd"/>
            <w:r w:rsidRPr="00A65ECB">
              <w:rPr>
                <w:rFonts w:cstheme="minorHAnsi"/>
              </w:rPr>
              <w:t xml:space="preserve"> 20 locust per 400 m (transect walk)</w:t>
            </w:r>
          </w:p>
          <w:p w14:paraId="7F4A6587" w14:textId="77777777" w:rsidR="00B63517" w:rsidRPr="00A65ECB" w:rsidRDefault="00B63517" w:rsidP="00D1594B">
            <w:pPr>
              <w:rPr>
                <w:rFonts w:cstheme="minorHAnsi"/>
                <w:lang w:val="en-GB"/>
              </w:rPr>
            </w:pPr>
            <w:r w:rsidRPr="00A65ECB">
              <w:rPr>
                <w:rFonts w:cstheme="minorHAnsi"/>
                <w:lang w:val="en-GB"/>
              </w:rPr>
              <w:t xml:space="preserve">• </w:t>
            </w:r>
            <w:r w:rsidRPr="00A65ECB">
              <w:rPr>
                <w:rFonts w:cstheme="minorHAnsi"/>
              </w:rPr>
              <w:t xml:space="preserve">Active group of locusts; moving in </w:t>
            </w:r>
            <w:proofErr w:type="gramStart"/>
            <w:r w:rsidRPr="00A65ECB">
              <w:rPr>
                <w:rFonts w:cstheme="minorHAnsi"/>
              </w:rPr>
              <w:t>swarms ;</w:t>
            </w:r>
            <w:proofErr w:type="gramEnd"/>
            <w:r w:rsidRPr="00A65ECB">
              <w:rPr>
                <w:rFonts w:cstheme="minorHAnsi"/>
              </w:rPr>
              <w:t xml:space="preserve"> &gt;20 locust per 400 m (transect walk)</w:t>
            </w:r>
          </w:p>
          <w:p w14:paraId="648F58BC" w14:textId="4470AD1A" w:rsidR="00415824" w:rsidRPr="00A65ECB" w:rsidRDefault="00415824" w:rsidP="00D1594B">
            <w:pPr>
              <w:rPr>
                <w:rFonts w:cstheme="minorHAnsi"/>
              </w:rPr>
            </w:pPr>
            <w:r w:rsidRPr="00A65ECB">
              <w:rPr>
                <w:rFonts w:cstheme="minorHAnsi"/>
                <w:lang w:val="en-GB"/>
              </w:rPr>
              <w:t>• </w:t>
            </w:r>
            <w:r w:rsidRPr="00A65ECB">
              <w:rPr>
                <w:rFonts w:cstheme="minorHAnsi"/>
              </w:rPr>
              <w:t>Active group of locusts; breeding - egg laying on ground or group of hoppers spotted (transect walk)</w:t>
            </w:r>
          </w:p>
          <w:p w14:paraId="31AD9A75" w14:textId="77777777" w:rsidR="00A67F15" w:rsidRPr="00A65ECB" w:rsidRDefault="00A67F15" w:rsidP="00D1594B">
            <w:pPr>
              <w:rPr>
                <w:rFonts w:cstheme="minorHAnsi"/>
                <w:lang w:val="en-GB"/>
              </w:rPr>
            </w:pPr>
          </w:p>
          <w:p w14:paraId="67678FA1" w14:textId="4EE56B1F" w:rsidR="003219A2" w:rsidRPr="00A65ECB" w:rsidRDefault="003219A2" w:rsidP="00D1594B">
            <w:pPr>
              <w:rPr>
                <w:rFonts w:eastAsia="Times New Roman" w:cstheme="minorHAnsi"/>
                <w:b/>
              </w:rPr>
            </w:pPr>
            <w:r w:rsidRPr="00A65ECB">
              <w:rPr>
                <w:rFonts w:eastAsia="Times New Roman" w:cstheme="minorHAnsi"/>
                <w:b/>
              </w:rPr>
              <w:t xml:space="preserve">2. </w:t>
            </w:r>
            <w:r w:rsidR="00415824" w:rsidRPr="00A65ECB">
              <w:rPr>
                <w:rFonts w:eastAsia="Times New Roman" w:cstheme="minorHAnsi"/>
                <w:b/>
              </w:rPr>
              <w:t>Type of locust</w:t>
            </w:r>
          </w:p>
          <w:p w14:paraId="44416131" w14:textId="2568E6F3" w:rsidR="003219A2" w:rsidRPr="00A65ECB" w:rsidRDefault="003219A2" w:rsidP="00D1594B">
            <w:pPr>
              <w:rPr>
                <w:rFonts w:eastAsia="Times New Roman" w:cstheme="minorHAnsi"/>
                <w:b/>
              </w:rPr>
            </w:pPr>
            <w:r w:rsidRPr="00A65ECB">
              <w:rPr>
                <w:rFonts w:eastAsia="Times New Roman" w:cstheme="minorHAnsi"/>
              </w:rPr>
              <w:t xml:space="preserve"> • </w:t>
            </w:r>
            <w:r w:rsidR="00415824" w:rsidRPr="00A65ECB">
              <w:rPr>
                <w:rFonts w:eastAsia="Times New Roman" w:cstheme="minorHAnsi"/>
              </w:rPr>
              <w:t>Desert Locust / Migratory Locust / Bombay Locust / Tree Locust</w:t>
            </w:r>
            <w:r w:rsidRPr="00A65ECB">
              <w:rPr>
                <w:rFonts w:eastAsia="Times New Roman" w:cstheme="minorHAnsi"/>
                <w:b/>
              </w:rPr>
              <w:t xml:space="preserve"> </w:t>
            </w:r>
          </w:p>
        </w:tc>
      </w:tr>
      <w:tr w:rsidR="003219A2" w:rsidRPr="00A65ECB" w14:paraId="6BA5C0D2" w14:textId="77777777" w:rsidTr="000B2EAB">
        <w:tc>
          <w:tcPr>
            <w:tcW w:w="9855" w:type="dxa"/>
            <w:gridSpan w:val="2"/>
            <w:shd w:val="clear" w:color="auto" w:fill="EAF1DD" w:themeFill="accent3" w:themeFillTint="33"/>
          </w:tcPr>
          <w:p w14:paraId="2AC1E61D" w14:textId="77777777" w:rsidR="003219A2" w:rsidRPr="000B2EAB" w:rsidRDefault="003219A2" w:rsidP="00D1594B">
            <w:pPr>
              <w:rPr>
                <w:rFonts w:eastAsia="Times New Roman" w:cstheme="minorHAnsi"/>
                <w:b/>
                <w:color w:val="000000" w:themeColor="text1"/>
              </w:rPr>
            </w:pPr>
            <w:r w:rsidRPr="000B2EAB">
              <w:rPr>
                <w:rFonts w:eastAsia="Times New Roman" w:cstheme="minorHAnsi"/>
                <w:b/>
                <w:color w:val="000000" w:themeColor="text1"/>
              </w:rPr>
              <w:lastRenderedPageBreak/>
              <w:t>FREQUENCY</w:t>
            </w:r>
          </w:p>
        </w:tc>
      </w:tr>
      <w:tr w:rsidR="003219A2" w:rsidRPr="00A65ECB" w14:paraId="2FA22935" w14:textId="77777777" w:rsidTr="00AD7E85">
        <w:tc>
          <w:tcPr>
            <w:tcW w:w="1951" w:type="dxa"/>
            <w:shd w:val="clear" w:color="auto" w:fill="auto"/>
          </w:tcPr>
          <w:p w14:paraId="50E333C5" w14:textId="77777777" w:rsidR="003219A2" w:rsidRPr="00A65ECB" w:rsidRDefault="003219A2" w:rsidP="00D1594B">
            <w:pPr>
              <w:jc w:val="center"/>
              <w:rPr>
                <w:rFonts w:eastAsia="Times New Roman" w:cstheme="minorHAnsi"/>
                <w:b/>
              </w:rPr>
            </w:pPr>
          </w:p>
          <w:p w14:paraId="3745F398" w14:textId="77777777" w:rsidR="003219A2" w:rsidRPr="00A65ECB" w:rsidRDefault="003219A2" w:rsidP="00D1594B">
            <w:pPr>
              <w:jc w:val="center"/>
              <w:rPr>
                <w:rFonts w:eastAsia="Times New Roman" w:cstheme="minorHAnsi"/>
                <w:b/>
              </w:rPr>
            </w:pPr>
            <w:r w:rsidRPr="00A65ECB">
              <w:rPr>
                <w:rFonts w:eastAsia="Times New Roman" w:cstheme="minorHAnsi"/>
                <w:b/>
                <w:noProof/>
              </w:rPr>
              <w:drawing>
                <wp:inline distT="0" distB="0" distL="0" distR="0" wp14:anchorId="70F8DA5B" wp14:editId="4785D0B3">
                  <wp:extent cx="654685" cy="664655"/>
                  <wp:effectExtent l="0" t="0" r="0" b="0"/>
                  <wp:docPr id="193" name="Picture 193"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547" cy="695987"/>
                          </a:xfrm>
                          <a:prstGeom prst="rect">
                            <a:avLst/>
                          </a:prstGeom>
                          <a:noFill/>
                          <a:ln>
                            <a:noFill/>
                          </a:ln>
                        </pic:spPr>
                      </pic:pic>
                    </a:graphicData>
                  </a:graphic>
                </wp:inline>
              </w:drawing>
            </w:r>
          </w:p>
          <w:p w14:paraId="119EDEB2" w14:textId="77777777" w:rsidR="003219A2" w:rsidRPr="00A65ECB" w:rsidRDefault="003219A2" w:rsidP="00D1594B">
            <w:pPr>
              <w:jc w:val="center"/>
              <w:rPr>
                <w:rFonts w:eastAsia="Times New Roman" w:cstheme="minorHAnsi"/>
                <w:b/>
              </w:rPr>
            </w:pPr>
          </w:p>
        </w:tc>
        <w:tc>
          <w:tcPr>
            <w:tcW w:w="7904" w:type="dxa"/>
            <w:shd w:val="clear" w:color="auto" w:fill="auto"/>
          </w:tcPr>
          <w:p w14:paraId="12BB1F52" w14:textId="77777777" w:rsidR="003219A2" w:rsidRPr="00A65ECB" w:rsidRDefault="003219A2" w:rsidP="00D1594B">
            <w:pPr>
              <w:rPr>
                <w:rFonts w:eastAsia="Times New Roman" w:cstheme="minorHAnsi"/>
                <w:b/>
              </w:rPr>
            </w:pPr>
            <w:r w:rsidRPr="00A65ECB">
              <w:rPr>
                <w:rFonts w:eastAsia="Times New Roman" w:cstheme="minorHAnsi"/>
                <w:b/>
              </w:rPr>
              <w:t xml:space="preserve">1. Identification: </w:t>
            </w:r>
          </w:p>
          <w:p w14:paraId="2FAD528C" w14:textId="77777777" w:rsidR="003219A2" w:rsidRPr="00A65ECB" w:rsidRDefault="003219A2" w:rsidP="00D1594B">
            <w:pPr>
              <w:rPr>
                <w:rFonts w:cstheme="minorHAnsi"/>
                <w:lang w:val="en-IN"/>
              </w:rPr>
            </w:pPr>
            <w:r w:rsidRPr="00A65ECB">
              <w:rPr>
                <w:rFonts w:eastAsia="Times New Roman" w:cstheme="minorHAnsi"/>
              </w:rPr>
              <w:t>• Once a week during potential months for identifying any occurrence – corroboration by network partners</w:t>
            </w:r>
          </w:p>
          <w:p w14:paraId="2744A2D2" w14:textId="77777777" w:rsidR="003219A2" w:rsidRPr="00A65ECB" w:rsidRDefault="003219A2" w:rsidP="00D1594B">
            <w:pPr>
              <w:rPr>
                <w:rFonts w:eastAsia="Times New Roman" w:cstheme="minorHAnsi"/>
              </w:rPr>
            </w:pPr>
          </w:p>
          <w:p w14:paraId="0F272397" w14:textId="77777777" w:rsidR="003219A2" w:rsidRPr="00A65ECB" w:rsidRDefault="003219A2" w:rsidP="00D1594B">
            <w:pPr>
              <w:rPr>
                <w:rFonts w:eastAsia="Times New Roman" w:cstheme="minorHAnsi"/>
                <w:b/>
              </w:rPr>
            </w:pPr>
            <w:r w:rsidRPr="00A65ECB">
              <w:rPr>
                <w:rFonts w:eastAsia="Times New Roman" w:cstheme="minorHAnsi"/>
                <w:b/>
              </w:rPr>
              <w:t xml:space="preserve">2. Surveillance (post-identification): </w:t>
            </w:r>
          </w:p>
          <w:p w14:paraId="6B8D0E67" w14:textId="4217BA9B" w:rsidR="003219A2" w:rsidRPr="00A65ECB" w:rsidRDefault="003219A2" w:rsidP="00D1594B">
            <w:pPr>
              <w:rPr>
                <w:rFonts w:eastAsia="Times New Roman" w:cstheme="minorHAnsi"/>
              </w:rPr>
            </w:pPr>
            <w:r w:rsidRPr="00A65ECB">
              <w:rPr>
                <w:rFonts w:eastAsia="Times New Roman" w:cstheme="minorHAnsi"/>
              </w:rPr>
              <w:t>• </w:t>
            </w:r>
            <w:r w:rsidR="00C058F2" w:rsidRPr="00A65ECB">
              <w:rPr>
                <w:rFonts w:eastAsia="Times New Roman" w:cstheme="minorHAnsi"/>
              </w:rPr>
              <w:t>Every 24 hours for next 1 week</w:t>
            </w:r>
          </w:p>
          <w:p w14:paraId="1D6E6840" w14:textId="4B1A97B3" w:rsidR="003219A2" w:rsidRPr="00A65ECB" w:rsidRDefault="003219A2" w:rsidP="00D1594B">
            <w:pPr>
              <w:rPr>
                <w:rFonts w:eastAsia="Times New Roman" w:cstheme="minorHAnsi"/>
                <w:b/>
              </w:rPr>
            </w:pPr>
            <w:r w:rsidRPr="00A65ECB">
              <w:rPr>
                <w:rFonts w:eastAsia="Times New Roman" w:cstheme="minorHAnsi"/>
              </w:rPr>
              <w:t xml:space="preserve">• Continuous monitoring by Network partners </w:t>
            </w:r>
            <w:r w:rsidR="00306DC5" w:rsidRPr="00A65ECB">
              <w:rPr>
                <w:rFonts w:eastAsia="Times New Roman" w:cstheme="minorHAnsi"/>
              </w:rPr>
              <w:t>involving field staff</w:t>
            </w:r>
          </w:p>
        </w:tc>
      </w:tr>
      <w:tr w:rsidR="003219A2" w:rsidRPr="00A65ECB" w14:paraId="3932AA1D" w14:textId="77777777" w:rsidTr="000B2EAB">
        <w:tc>
          <w:tcPr>
            <w:tcW w:w="9855" w:type="dxa"/>
            <w:gridSpan w:val="2"/>
            <w:shd w:val="clear" w:color="auto" w:fill="EAF1DD" w:themeFill="accent3" w:themeFillTint="33"/>
          </w:tcPr>
          <w:p w14:paraId="7B139471" w14:textId="77777777" w:rsidR="003219A2" w:rsidRPr="000B2EAB" w:rsidRDefault="003219A2" w:rsidP="00D1594B">
            <w:pPr>
              <w:rPr>
                <w:rFonts w:eastAsia="Times New Roman" w:cstheme="minorHAnsi"/>
                <w:b/>
                <w:color w:val="000000" w:themeColor="text1"/>
              </w:rPr>
            </w:pPr>
            <w:r w:rsidRPr="000B2EAB">
              <w:rPr>
                <w:rFonts w:eastAsia="Times New Roman" w:cstheme="minorHAnsi"/>
                <w:b/>
                <w:color w:val="000000" w:themeColor="text1"/>
              </w:rPr>
              <w:t>TOOLS</w:t>
            </w:r>
          </w:p>
        </w:tc>
      </w:tr>
      <w:tr w:rsidR="003219A2" w:rsidRPr="00A65ECB" w14:paraId="21124A35" w14:textId="77777777" w:rsidTr="00AD7E85">
        <w:tc>
          <w:tcPr>
            <w:tcW w:w="1951" w:type="dxa"/>
            <w:shd w:val="clear" w:color="auto" w:fill="auto"/>
          </w:tcPr>
          <w:p w14:paraId="67B4E623" w14:textId="77777777" w:rsidR="003219A2" w:rsidRPr="00A65ECB" w:rsidRDefault="003219A2" w:rsidP="00D1594B">
            <w:pPr>
              <w:jc w:val="center"/>
              <w:rPr>
                <w:rFonts w:eastAsia="Times New Roman" w:cstheme="minorHAnsi"/>
                <w:b/>
              </w:rPr>
            </w:pPr>
          </w:p>
          <w:p w14:paraId="21EDB11F" w14:textId="77777777" w:rsidR="003219A2" w:rsidRPr="00A65ECB" w:rsidRDefault="003219A2" w:rsidP="00D1594B">
            <w:pPr>
              <w:jc w:val="center"/>
              <w:rPr>
                <w:rFonts w:eastAsia="Times New Roman" w:cstheme="minorHAnsi"/>
                <w:b/>
              </w:rPr>
            </w:pPr>
            <w:r w:rsidRPr="00A65ECB">
              <w:rPr>
                <w:rFonts w:eastAsia="Times New Roman" w:cstheme="minorHAnsi"/>
                <w:b/>
                <w:noProof/>
              </w:rPr>
              <w:drawing>
                <wp:inline distT="0" distB="0" distL="0" distR="0" wp14:anchorId="79204A89" wp14:editId="73A43572">
                  <wp:extent cx="647389" cy="657248"/>
                  <wp:effectExtent l="0" t="0" r="0" b="0"/>
                  <wp:docPr id="194" name="Picture 194"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111" cy="673209"/>
                          </a:xfrm>
                          <a:prstGeom prst="rect">
                            <a:avLst/>
                          </a:prstGeom>
                          <a:noFill/>
                          <a:ln>
                            <a:noFill/>
                          </a:ln>
                        </pic:spPr>
                      </pic:pic>
                    </a:graphicData>
                  </a:graphic>
                </wp:inline>
              </w:drawing>
            </w:r>
          </w:p>
        </w:tc>
        <w:tc>
          <w:tcPr>
            <w:tcW w:w="7904" w:type="dxa"/>
            <w:shd w:val="clear" w:color="auto" w:fill="auto"/>
          </w:tcPr>
          <w:p w14:paraId="341D7AF3" w14:textId="02EC3B98" w:rsidR="003219A2" w:rsidRPr="00A65ECB" w:rsidRDefault="003219A2" w:rsidP="00D1594B">
            <w:pPr>
              <w:rPr>
                <w:rFonts w:eastAsia="Times New Roman" w:cstheme="minorHAnsi"/>
                <w:b/>
              </w:rPr>
            </w:pPr>
            <w:r w:rsidRPr="00A65ECB">
              <w:rPr>
                <w:rFonts w:eastAsia="Times New Roman" w:cstheme="minorHAnsi"/>
                <w:b/>
              </w:rPr>
              <w:t xml:space="preserve">1. </w:t>
            </w:r>
            <w:r w:rsidR="007708A6" w:rsidRPr="00A65ECB">
              <w:rPr>
                <w:rFonts w:eastAsia="Times New Roman" w:cstheme="minorHAnsi"/>
                <w:b/>
              </w:rPr>
              <w:t>Low-cost</w:t>
            </w:r>
            <w:r w:rsidRPr="00A65ECB">
              <w:rPr>
                <w:rFonts w:eastAsia="Times New Roman" w:cstheme="minorHAnsi"/>
                <w:b/>
              </w:rPr>
              <w:t xml:space="preserve"> tools:</w:t>
            </w:r>
          </w:p>
          <w:p w14:paraId="6A0298F6" w14:textId="1F282F9E" w:rsidR="003219A2" w:rsidRPr="00A65ECB" w:rsidRDefault="003219A2" w:rsidP="00D1594B">
            <w:pPr>
              <w:rPr>
                <w:rFonts w:cstheme="minorHAnsi"/>
                <w:lang w:val="en-IN"/>
              </w:rPr>
            </w:pPr>
            <w:r w:rsidRPr="00A65ECB">
              <w:rPr>
                <w:rFonts w:eastAsia="Times New Roman" w:cstheme="minorHAnsi"/>
              </w:rPr>
              <w:t xml:space="preserve">• </w:t>
            </w:r>
            <w:r w:rsidR="00660D38" w:rsidRPr="00A65ECB">
              <w:rPr>
                <w:rFonts w:eastAsia="Times New Roman" w:cstheme="minorHAnsi"/>
              </w:rPr>
              <w:t>Observation</w:t>
            </w:r>
            <w:r w:rsidRPr="00A65ECB">
              <w:rPr>
                <w:rFonts w:eastAsia="Times New Roman" w:cstheme="minorHAnsi"/>
              </w:rPr>
              <w:t xml:space="preserve"> sheet for </w:t>
            </w:r>
            <w:r w:rsidR="00660D38" w:rsidRPr="00A65ECB">
              <w:rPr>
                <w:rFonts w:eastAsia="Times New Roman" w:cstheme="minorHAnsi"/>
              </w:rPr>
              <w:t>Locust Menace / Locust surveys or population monitoring</w:t>
            </w:r>
          </w:p>
          <w:p w14:paraId="00B309A9" w14:textId="77777777" w:rsidR="003219A2" w:rsidRPr="00A65ECB" w:rsidRDefault="003219A2" w:rsidP="00D1594B">
            <w:pPr>
              <w:rPr>
                <w:rFonts w:eastAsia="Times New Roman" w:cstheme="minorHAnsi"/>
                <w:lang w:val="en-IN"/>
              </w:rPr>
            </w:pPr>
            <w:r w:rsidRPr="00A65ECB">
              <w:rPr>
                <w:rFonts w:eastAsia="Times New Roman" w:cstheme="minorHAnsi"/>
              </w:rPr>
              <w:t>• HF communication set / satellite telephone</w:t>
            </w:r>
          </w:p>
          <w:p w14:paraId="6F864845" w14:textId="77777777" w:rsidR="003219A2" w:rsidRPr="00A65ECB" w:rsidRDefault="003219A2" w:rsidP="00D1594B">
            <w:pPr>
              <w:rPr>
                <w:rFonts w:eastAsia="Times New Roman" w:cstheme="minorHAnsi"/>
                <w:b/>
              </w:rPr>
            </w:pPr>
          </w:p>
          <w:p w14:paraId="0D8F81E5" w14:textId="73D11C18" w:rsidR="003219A2" w:rsidRPr="00A65ECB" w:rsidRDefault="003219A2" w:rsidP="00D1594B">
            <w:pPr>
              <w:rPr>
                <w:rFonts w:eastAsia="Times New Roman" w:cstheme="minorHAnsi"/>
                <w:b/>
              </w:rPr>
            </w:pPr>
            <w:r w:rsidRPr="00A65ECB">
              <w:rPr>
                <w:rFonts w:eastAsia="Times New Roman" w:cstheme="minorHAnsi"/>
                <w:b/>
              </w:rPr>
              <w:t xml:space="preserve">2. </w:t>
            </w:r>
            <w:r w:rsidR="007708A6" w:rsidRPr="00A65ECB">
              <w:rPr>
                <w:rFonts w:eastAsia="Times New Roman" w:cstheme="minorHAnsi"/>
                <w:b/>
              </w:rPr>
              <w:t>High-cost</w:t>
            </w:r>
            <w:r w:rsidRPr="00A65ECB">
              <w:rPr>
                <w:rFonts w:eastAsia="Times New Roman" w:cstheme="minorHAnsi"/>
                <w:b/>
              </w:rPr>
              <w:t xml:space="preserve"> tools:</w:t>
            </w:r>
          </w:p>
          <w:p w14:paraId="19381F3F" w14:textId="77777777" w:rsidR="003219A2" w:rsidRDefault="003219A2" w:rsidP="00E14731">
            <w:pPr>
              <w:rPr>
                <w:rFonts w:eastAsia="Times New Roman" w:cstheme="minorHAnsi"/>
              </w:rPr>
            </w:pPr>
            <w:r w:rsidRPr="00A65ECB">
              <w:rPr>
                <w:rFonts w:eastAsia="Times New Roman" w:cstheme="minorHAnsi"/>
              </w:rPr>
              <w:t>• </w:t>
            </w:r>
            <w:r w:rsidR="007708A6" w:rsidRPr="00A65ECB">
              <w:rPr>
                <w:rFonts w:eastAsia="Times New Roman" w:cstheme="minorHAnsi"/>
              </w:rPr>
              <w:t>Satellite Remote Sensing and GIS Applications</w:t>
            </w:r>
          </w:p>
          <w:p w14:paraId="4F4B914E" w14:textId="15416B0B" w:rsidR="002F23D0" w:rsidRPr="002F23D0" w:rsidRDefault="002F23D0" w:rsidP="00E14731">
            <w:pPr>
              <w:rPr>
                <w:rFonts w:eastAsia="Times New Roman" w:cstheme="minorHAnsi"/>
                <w:bCs/>
              </w:rPr>
            </w:pPr>
            <w:r w:rsidRPr="002F23D0">
              <w:rPr>
                <w:rFonts w:eastAsia="Times New Roman" w:cstheme="minorHAnsi"/>
                <w:bCs/>
              </w:rPr>
              <w:t>• Drones</w:t>
            </w:r>
          </w:p>
        </w:tc>
      </w:tr>
      <w:tr w:rsidR="003219A2" w:rsidRPr="00A65ECB" w14:paraId="354E286F" w14:textId="77777777" w:rsidTr="00913A28">
        <w:tc>
          <w:tcPr>
            <w:tcW w:w="9855" w:type="dxa"/>
            <w:gridSpan w:val="2"/>
            <w:shd w:val="clear" w:color="auto" w:fill="EAF1DD" w:themeFill="accent3" w:themeFillTint="33"/>
          </w:tcPr>
          <w:p w14:paraId="55B5AA2B" w14:textId="77777777" w:rsidR="003219A2" w:rsidRPr="00913A28" w:rsidRDefault="003219A2" w:rsidP="00D1594B">
            <w:pPr>
              <w:rPr>
                <w:rFonts w:eastAsia="Times New Roman" w:cstheme="minorHAnsi"/>
                <w:b/>
                <w:color w:val="000000" w:themeColor="text1"/>
              </w:rPr>
            </w:pPr>
            <w:r w:rsidRPr="00913A28">
              <w:rPr>
                <w:rFonts w:eastAsia="Times New Roman" w:cstheme="minorHAnsi"/>
                <w:b/>
                <w:color w:val="000000" w:themeColor="text1"/>
              </w:rPr>
              <w:t>MONITORING SITES</w:t>
            </w:r>
          </w:p>
        </w:tc>
      </w:tr>
      <w:tr w:rsidR="003219A2" w:rsidRPr="00A65ECB" w14:paraId="4BFF4CA6" w14:textId="77777777" w:rsidTr="00AD7E85">
        <w:tc>
          <w:tcPr>
            <w:tcW w:w="1951" w:type="dxa"/>
            <w:shd w:val="clear" w:color="auto" w:fill="auto"/>
          </w:tcPr>
          <w:p w14:paraId="1ECA77E7" w14:textId="1568E120" w:rsidR="003219A2" w:rsidRPr="00A65ECB" w:rsidRDefault="003219A2" w:rsidP="00E14731">
            <w:pPr>
              <w:jc w:val="center"/>
              <w:rPr>
                <w:rFonts w:eastAsia="Times New Roman" w:cstheme="minorHAnsi"/>
                <w:b/>
              </w:rPr>
            </w:pPr>
            <w:r w:rsidRPr="00A65ECB">
              <w:rPr>
                <w:rFonts w:eastAsia="Times New Roman" w:cstheme="minorHAnsi"/>
                <w:b/>
                <w:noProof/>
              </w:rPr>
              <w:drawing>
                <wp:inline distT="0" distB="0" distL="0" distR="0" wp14:anchorId="139D92DD" wp14:editId="7DA34F1F">
                  <wp:extent cx="652307" cy="649595"/>
                  <wp:effectExtent l="0" t="0" r="0" b="0"/>
                  <wp:docPr id="195" name="Picture 195"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404" cy="663634"/>
                          </a:xfrm>
                          <a:prstGeom prst="rect">
                            <a:avLst/>
                          </a:prstGeom>
                          <a:noFill/>
                          <a:ln>
                            <a:noFill/>
                          </a:ln>
                        </pic:spPr>
                      </pic:pic>
                    </a:graphicData>
                  </a:graphic>
                </wp:inline>
              </w:drawing>
            </w:r>
          </w:p>
        </w:tc>
        <w:tc>
          <w:tcPr>
            <w:tcW w:w="7904" w:type="dxa"/>
            <w:shd w:val="clear" w:color="auto" w:fill="auto"/>
          </w:tcPr>
          <w:p w14:paraId="74832990" w14:textId="77777777" w:rsidR="003219A2" w:rsidRPr="00A65ECB" w:rsidRDefault="003219A2" w:rsidP="00D1594B">
            <w:pPr>
              <w:rPr>
                <w:rFonts w:eastAsia="Times New Roman" w:cstheme="minorHAnsi"/>
                <w:b/>
              </w:rPr>
            </w:pPr>
            <w:r w:rsidRPr="00A65ECB">
              <w:rPr>
                <w:rFonts w:eastAsia="Times New Roman" w:cstheme="minorHAnsi"/>
                <w:b/>
              </w:rPr>
              <w:t xml:space="preserve">1. Observation sites: </w:t>
            </w:r>
          </w:p>
          <w:p w14:paraId="66DE705F" w14:textId="0BE24A3D" w:rsidR="003219A2" w:rsidRPr="00A65ECB" w:rsidRDefault="003219A2" w:rsidP="00D1594B">
            <w:pPr>
              <w:rPr>
                <w:rFonts w:eastAsia="Times New Roman" w:cstheme="minorHAnsi"/>
              </w:rPr>
            </w:pPr>
            <w:r w:rsidRPr="00A65ECB">
              <w:rPr>
                <w:rFonts w:eastAsia="Times New Roman" w:cstheme="minorHAnsi"/>
              </w:rPr>
              <w:t>• </w:t>
            </w:r>
            <w:r w:rsidR="003C5D54" w:rsidRPr="00A65ECB">
              <w:rPr>
                <w:rFonts w:eastAsia="Times New Roman" w:cstheme="minorHAnsi"/>
              </w:rPr>
              <w:t>Agriculture farms</w:t>
            </w:r>
          </w:p>
          <w:p w14:paraId="7E89DE79" w14:textId="77777777" w:rsidR="003219A2" w:rsidRPr="00A65ECB" w:rsidRDefault="003219A2" w:rsidP="00D1594B">
            <w:pPr>
              <w:rPr>
                <w:rFonts w:eastAsia="Times New Roman" w:cstheme="minorHAnsi"/>
                <w:b/>
                <w:lang w:val="en-IN"/>
              </w:rPr>
            </w:pPr>
          </w:p>
          <w:p w14:paraId="5B28EC55" w14:textId="77777777" w:rsidR="003219A2" w:rsidRPr="00A65ECB" w:rsidRDefault="003219A2" w:rsidP="00D1594B">
            <w:pPr>
              <w:rPr>
                <w:rFonts w:eastAsia="Times New Roman" w:cstheme="minorHAnsi"/>
                <w:b/>
              </w:rPr>
            </w:pPr>
          </w:p>
        </w:tc>
      </w:tr>
      <w:tr w:rsidR="003219A2" w:rsidRPr="00A65ECB" w14:paraId="6C5ED632" w14:textId="77777777" w:rsidTr="00C5434B">
        <w:tc>
          <w:tcPr>
            <w:tcW w:w="9855" w:type="dxa"/>
            <w:gridSpan w:val="2"/>
            <w:shd w:val="clear" w:color="auto" w:fill="EAF1DD" w:themeFill="accent3" w:themeFillTint="33"/>
          </w:tcPr>
          <w:p w14:paraId="1C2C58FE" w14:textId="77777777" w:rsidR="003219A2" w:rsidRPr="00C5434B" w:rsidRDefault="003219A2" w:rsidP="00D1594B">
            <w:pPr>
              <w:rPr>
                <w:rFonts w:eastAsia="Times New Roman" w:cstheme="minorHAnsi"/>
                <w:b/>
                <w:color w:val="000000" w:themeColor="text1"/>
              </w:rPr>
            </w:pPr>
            <w:r w:rsidRPr="00C5434B">
              <w:rPr>
                <w:rFonts w:eastAsia="Times New Roman" w:cstheme="minorHAnsi"/>
                <w:b/>
                <w:color w:val="000000" w:themeColor="text1"/>
              </w:rPr>
              <w:t>NETWORK INSTITUTION</w:t>
            </w:r>
          </w:p>
        </w:tc>
      </w:tr>
      <w:tr w:rsidR="003219A2" w:rsidRPr="00A65ECB" w14:paraId="47523760" w14:textId="77777777" w:rsidTr="00AD7E85">
        <w:tc>
          <w:tcPr>
            <w:tcW w:w="1951" w:type="dxa"/>
            <w:shd w:val="clear" w:color="auto" w:fill="auto"/>
          </w:tcPr>
          <w:p w14:paraId="0D4C38C6" w14:textId="77777777" w:rsidR="003219A2" w:rsidRPr="00A65ECB" w:rsidRDefault="003219A2" w:rsidP="00D1594B">
            <w:pPr>
              <w:jc w:val="center"/>
              <w:rPr>
                <w:rFonts w:eastAsia="Times New Roman" w:cstheme="minorHAnsi"/>
                <w:b/>
              </w:rPr>
            </w:pPr>
          </w:p>
          <w:p w14:paraId="402ABA1A" w14:textId="77777777" w:rsidR="003219A2" w:rsidRPr="00A65ECB" w:rsidRDefault="003219A2" w:rsidP="00D1594B">
            <w:pPr>
              <w:jc w:val="center"/>
              <w:rPr>
                <w:rFonts w:eastAsia="Times New Roman" w:cstheme="minorHAnsi"/>
                <w:b/>
              </w:rPr>
            </w:pPr>
            <w:r w:rsidRPr="00A65ECB">
              <w:rPr>
                <w:rFonts w:eastAsia="Times New Roman" w:cstheme="minorHAnsi"/>
                <w:b/>
                <w:noProof/>
              </w:rPr>
              <w:drawing>
                <wp:inline distT="0" distB="0" distL="0" distR="0" wp14:anchorId="748414E9" wp14:editId="7D1F4A13">
                  <wp:extent cx="650713" cy="654763"/>
                  <wp:effectExtent l="0" t="0" r="0" b="0"/>
                  <wp:docPr id="196" name="Picture 196"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860" cy="680067"/>
                          </a:xfrm>
                          <a:prstGeom prst="rect">
                            <a:avLst/>
                          </a:prstGeom>
                          <a:noFill/>
                          <a:ln>
                            <a:noFill/>
                          </a:ln>
                        </pic:spPr>
                      </pic:pic>
                    </a:graphicData>
                  </a:graphic>
                </wp:inline>
              </w:drawing>
            </w:r>
          </w:p>
          <w:p w14:paraId="42325DCC" w14:textId="77777777" w:rsidR="003219A2" w:rsidRPr="00A65ECB" w:rsidRDefault="003219A2" w:rsidP="00D1594B">
            <w:pPr>
              <w:jc w:val="center"/>
              <w:rPr>
                <w:rFonts w:eastAsia="Times New Roman" w:cstheme="minorHAnsi"/>
                <w:b/>
              </w:rPr>
            </w:pPr>
          </w:p>
        </w:tc>
        <w:tc>
          <w:tcPr>
            <w:tcW w:w="7904" w:type="dxa"/>
            <w:shd w:val="clear" w:color="auto" w:fill="auto"/>
          </w:tcPr>
          <w:p w14:paraId="1653B5E3" w14:textId="77777777" w:rsidR="007B33C0" w:rsidRDefault="007B33C0" w:rsidP="00D1594B">
            <w:pPr>
              <w:rPr>
                <w:rFonts w:eastAsia="Times New Roman" w:cstheme="minorHAnsi"/>
              </w:rPr>
            </w:pPr>
            <w:r w:rsidRPr="007B33C0">
              <w:rPr>
                <w:rFonts w:eastAsia="Times New Roman" w:cstheme="minorHAnsi"/>
                <w:u w:val="single"/>
              </w:rPr>
              <w:t>India</w:t>
            </w:r>
          </w:p>
          <w:p w14:paraId="77BF57EE" w14:textId="7D147EDC" w:rsidR="003219A2" w:rsidRPr="00A65ECB" w:rsidRDefault="003219A2" w:rsidP="00D1594B">
            <w:pPr>
              <w:rPr>
                <w:rFonts w:eastAsia="Times New Roman" w:cstheme="minorHAnsi"/>
              </w:rPr>
            </w:pPr>
            <w:r w:rsidRPr="00A65ECB">
              <w:rPr>
                <w:rFonts w:eastAsia="Times New Roman" w:cstheme="minorHAnsi"/>
              </w:rPr>
              <w:t>• District Disaster Management Authority</w:t>
            </w:r>
          </w:p>
          <w:p w14:paraId="029D2BE4" w14:textId="77777777" w:rsidR="003219A2" w:rsidRPr="00A65ECB" w:rsidRDefault="003219A2" w:rsidP="00D1594B">
            <w:pPr>
              <w:rPr>
                <w:rFonts w:eastAsia="Times New Roman" w:cstheme="minorHAnsi"/>
              </w:rPr>
            </w:pPr>
            <w:r w:rsidRPr="00A65ECB">
              <w:rPr>
                <w:rFonts w:eastAsia="Times New Roman" w:cstheme="minorHAnsi"/>
              </w:rPr>
              <w:t>• State Disaster Management Authority (SDMA) / State Emergency Operation Centre (SEOC)</w:t>
            </w:r>
          </w:p>
          <w:p w14:paraId="62A988FE" w14:textId="52574BC0" w:rsidR="003219A2" w:rsidRPr="00A65ECB" w:rsidRDefault="003219A2" w:rsidP="00D1594B">
            <w:pPr>
              <w:rPr>
                <w:rFonts w:cstheme="minorHAnsi"/>
                <w:lang w:val="en-IN"/>
              </w:rPr>
            </w:pPr>
            <w:r w:rsidRPr="00A65ECB">
              <w:rPr>
                <w:rFonts w:eastAsia="Times New Roman" w:cstheme="minorHAnsi"/>
              </w:rPr>
              <w:t xml:space="preserve">• State </w:t>
            </w:r>
            <w:r w:rsidR="00E2482F" w:rsidRPr="00A65ECB">
              <w:rPr>
                <w:rFonts w:eastAsia="Times New Roman" w:cstheme="minorHAnsi"/>
              </w:rPr>
              <w:t>Agriculture</w:t>
            </w:r>
            <w:r w:rsidRPr="00A65ECB">
              <w:rPr>
                <w:rFonts w:eastAsia="Times New Roman" w:cstheme="minorHAnsi"/>
              </w:rPr>
              <w:t xml:space="preserve"> Departments</w:t>
            </w:r>
          </w:p>
          <w:p w14:paraId="10EFEA77" w14:textId="77777777" w:rsidR="003219A2" w:rsidRDefault="003219A2" w:rsidP="00D1594B">
            <w:pPr>
              <w:rPr>
                <w:rFonts w:eastAsia="Times New Roman" w:cstheme="minorHAnsi"/>
              </w:rPr>
            </w:pPr>
            <w:r w:rsidRPr="00A65ECB">
              <w:rPr>
                <w:rFonts w:eastAsia="Times New Roman" w:cstheme="minorHAnsi"/>
              </w:rPr>
              <w:t>• </w:t>
            </w:r>
            <w:r w:rsidR="00E2482F" w:rsidRPr="00A65ECB">
              <w:rPr>
                <w:rFonts w:eastAsia="Times New Roman" w:cstheme="minorHAnsi"/>
              </w:rPr>
              <w:t>Directorate of Plant Protection Quarantine and Storage, Ministry of Agriculture &amp; Farmers Welfare</w:t>
            </w:r>
          </w:p>
          <w:p w14:paraId="023954C8" w14:textId="77777777" w:rsidR="00F61DE1" w:rsidRPr="00F61DE1" w:rsidRDefault="00F61DE1" w:rsidP="00D1594B">
            <w:pPr>
              <w:rPr>
                <w:rFonts w:eastAsia="Times New Roman" w:cstheme="minorHAnsi"/>
                <w:bCs/>
              </w:rPr>
            </w:pPr>
          </w:p>
          <w:p w14:paraId="3D605E09" w14:textId="77777777" w:rsidR="00F61DE1" w:rsidRPr="00F61DE1" w:rsidRDefault="00F61DE1" w:rsidP="00D1594B">
            <w:pPr>
              <w:rPr>
                <w:rFonts w:eastAsia="Times New Roman" w:cstheme="minorHAnsi"/>
                <w:bCs/>
              </w:rPr>
            </w:pPr>
            <w:r w:rsidRPr="00F61DE1">
              <w:rPr>
                <w:rFonts w:eastAsia="Times New Roman" w:cstheme="minorHAnsi"/>
                <w:bCs/>
                <w:u w:val="single"/>
              </w:rPr>
              <w:t>Bangladesh</w:t>
            </w:r>
          </w:p>
          <w:p w14:paraId="4735B7A0" w14:textId="633DA653" w:rsidR="00304D95" w:rsidRDefault="00304D95" w:rsidP="00304D95">
            <w:pPr>
              <w:rPr>
                <w:rFonts w:eastAsia="Times New Roman" w:cstheme="minorHAnsi"/>
                <w:bCs/>
              </w:rPr>
            </w:pPr>
            <w:r w:rsidRPr="00304D95">
              <w:rPr>
                <w:rFonts w:eastAsia="Times New Roman" w:cstheme="minorHAnsi"/>
                <w:bCs/>
              </w:rPr>
              <w:t>•</w:t>
            </w:r>
            <w:r>
              <w:rPr>
                <w:rFonts w:eastAsia="Times New Roman" w:cstheme="minorHAnsi"/>
                <w:bCs/>
              </w:rPr>
              <w:t xml:space="preserve"> </w:t>
            </w:r>
            <w:r w:rsidRPr="00304D95">
              <w:rPr>
                <w:rFonts w:eastAsia="Times New Roman" w:cstheme="minorHAnsi"/>
                <w:bCs/>
              </w:rPr>
              <w:t xml:space="preserve">Bangladesh </w:t>
            </w:r>
            <w:r w:rsidR="00CD3F77">
              <w:rPr>
                <w:rFonts w:eastAsia="Times New Roman" w:cstheme="minorHAnsi"/>
                <w:bCs/>
              </w:rPr>
              <w:t>Agricultural</w:t>
            </w:r>
            <w:r w:rsidRPr="00304D95">
              <w:rPr>
                <w:rFonts w:eastAsia="Times New Roman" w:cstheme="minorHAnsi"/>
                <w:bCs/>
              </w:rPr>
              <w:t xml:space="preserve"> Research Institute</w:t>
            </w:r>
            <w:r w:rsidR="009D027A">
              <w:rPr>
                <w:rFonts w:eastAsia="Times New Roman" w:cstheme="minorHAnsi"/>
                <w:bCs/>
              </w:rPr>
              <w:t xml:space="preserve"> (B</w:t>
            </w:r>
            <w:r w:rsidR="00CD3F77">
              <w:rPr>
                <w:rFonts w:eastAsia="Times New Roman" w:cstheme="minorHAnsi"/>
                <w:bCs/>
              </w:rPr>
              <w:t>A</w:t>
            </w:r>
            <w:r w:rsidR="009D027A">
              <w:rPr>
                <w:rFonts w:eastAsia="Times New Roman" w:cstheme="minorHAnsi"/>
                <w:bCs/>
              </w:rPr>
              <w:t>RI)</w:t>
            </w:r>
          </w:p>
          <w:p w14:paraId="554ED6CF" w14:textId="08FAB583" w:rsidR="00F97DC9" w:rsidRDefault="00F97DC9" w:rsidP="00304D95">
            <w:pPr>
              <w:rPr>
                <w:rFonts w:eastAsia="Times New Roman" w:cstheme="minorHAnsi"/>
                <w:bCs/>
              </w:rPr>
            </w:pPr>
            <w:r>
              <w:rPr>
                <w:rFonts w:eastAsia="Times New Roman" w:cstheme="minorHAnsi"/>
                <w:bCs/>
              </w:rPr>
              <w:t xml:space="preserve">• </w:t>
            </w:r>
            <w:r w:rsidR="002F23D0">
              <w:rPr>
                <w:rFonts w:eastAsia="Times New Roman" w:cstheme="minorHAnsi"/>
                <w:bCs/>
              </w:rPr>
              <w:t>Department</w:t>
            </w:r>
            <w:r>
              <w:rPr>
                <w:rFonts w:eastAsia="Times New Roman" w:cstheme="minorHAnsi"/>
                <w:bCs/>
              </w:rPr>
              <w:t xml:space="preserve"> of Agriculture</w:t>
            </w:r>
            <w:r w:rsidR="002F23D0">
              <w:rPr>
                <w:rFonts w:eastAsia="Times New Roman" w:cstheme="minorHAnsi"/>
                <w:bCs/>
              </w:rPr>
              <w:t xml:space="preserve"> Extension</w:t>
            </w:r>
            <w:r w:rsidR="00E249A8">
              <w:rPr>
                <w:rFonts w:eastAsia="Times New Roman" w:cstheme="minorHAnsi"/>
                <w:bCs/>
              </w:rPr>
              <w:t xml:space="preserve"> – Plant Protection Wing</w:t>
            </w:r>
          </w:p>
          <w:p w14:paraId="30CA2202" w14:textId="3DC3371D" w:rsidR="00CD3F77" w:rsidRPr="00CD3F77" w:rsidRDefault="009D027A" w:rsidP="00CD3F77">
            <w:pPr>
              <w:rPr>
                <w:rFonts w:eastAsia="Times New Roman" w:cstheme="minorHAnsi"/>
                <w:bCs/>
              </w:rPr>
            </w:pPr>
            <w:r>
              <w:rPr>
                <w:rFonts w:eastAsia="Times New Roman" w:cstheme="minorHAnsi"/>
                <w:bCs/>
              </w:rPr>
              <w:t xml:space="preserve">• </w:t>
            </w:r>
            <w:r w:rsidR="00CD3F77" w:rsidRPr="00CD3F77">
              <w:rPr>
                <w:rFonts w:eastAsia="Times New Roman" w:cstheme="minorHAnsi"/>
                <w:bCs/>
              </w:rPr>
              <w:t>Bangladesh Institute of Nuclear Agriculture</w:t>
            </w:r>
            <w:r w:rsidR="00CD3F77">
              <w:rPr>
                <w:rFonts w:eastAsia="Times New Roman" w:cstheme="minorHAnsi"/>
                <w:bCs/>
              </w:rPr>
              <w:t xml:space="preserve"> (BINA)</w:t>
            </w:r>
          </w:p>
          <w:p w14:paraId="229EF60E" w14:textId="00243578" w:rsidR="00F61DE1" w:rsidRPr="00F61DE1" w:rsidRDefault="00CD3F77" w:rsidP="00CD3F77">
            <w:pPr>
              <w:rPr>
                <w:rFonts w:eastAsia="Times New Roman" w:cstheme="minorHAnsi"/>
                <w:bCs/>
              </w:rPr>
            </w:pPr>
            <w:r w:rsidRPr="00CD3F77">
              <w:rPr>
                <w:rFonts w:eastAsia="Times New Roman" w:cstheme="minorHAnsi"/>
                <w:bCs/>
              </w:rPr>
              <w:t>•</w:t>
            </w:r>
            <w:r>
              <w:rPr>
                <w:rFonts w:eastAsia="Times New Roman" w:cstheme="minorHAnsi"/>
                <w:bCs/>
              </w:rPr>
              <w:t xml:space="preserve"> </w:t>
            </w:r>
            <w:r w:rsidRPr="00CD3F77">
              <w:rPr>
                <w:rFonts w:eastAsia="Times New Roman" w:cstheme="minorHAnsi"/>
                <w:bCs/>
              </w:rPr>
              <w:t>Bangladesh Rice Research Institute</w:t>
            </w:r>
            <w:r>
              <w:rPr>
                <w:rFonts w:eastAsia="Times New Roman" w:cstheme="minorHAnsi"/>
                <w:bCs/>
              </w:rPr>
              <w:t xml:space="preserve"> (BRRI)</w:t>
            </w:r>
          </w:p>
        </w:tc>
      </w:tr>
    </w:tbl>
    <w:p w14:paraId="382331DF" w14:textId="77777777" w:rsidR="003219A2" w:rsidRPr="00A65ECB" w:rsidRDefault="003219A2" w:rsidP="00D1594B">
      <w:pPr>
        <w:spacing w:after="0" w:line="240" w:lineRule="auto"/>
        <w:rPr>
          <w:rFonts w:eastAsia="Times New Roman" w:cstheme="minorHAnsi"/>
          <w:b/>
        </w:rPr>
      </w:pPr>
    </w:p>
    <w:p w14:paraId="574A8677" w14:textId="1584ECAD" w:rsidR="00533FB3" w:rsidRPr="00E3574B" w:rsidRDefault="00533FB3" w:rsidP="00533FB3">
      <w:pPr>
        <w:spacing w:after="0" w:line="240" w:lineRule="auto"/>
        <w:rPr>
          <w:rFonts w:cstheme="minorHAnsi"/>
          <w:b/>
          <w:bCs/>
          <w:color w:val="000000" w:themeColor="text1"/>
        </w:rPr>
      </w:pPr>
      <w:r w:rsidRPr="00E3574B">
        <w:rPr>
          <w:rFonts w:cstheme="minorHAnsi"/>
          <w:b/>
          <w:bCs/>
          <w:color w:val="000000" w:themeColor="text1"/>
        </w:rPr>
        <w:t xml:space="preserve">GO-RISK – BANK EROSION </w:t>
      </w:r>
    </w:p>
    <w:p w14:paraId="27786C5C" w14:textId="77777777" w:rsidR="00E3574B" w:rsidRPr="00A65ECB" w:rsidRDefault="00E3574B" w:rsidP="00533FB3">
      <w:pPr>
        <w:spacing w:after="0" w:line="240" w:lineRule="auto"/>
        <w:rPr>
          <w:rFonts w:cstheme="minorHAnsi"/>
          <w:b/>
          <w:bCs/>
          <w:color w:val="E36C0A" w:themeColor="accent6" w:themeShade="BF"/>
        </w:rPr>
      </w:pPr>
    </w:p>
    <w:tbl>
      <w:tblPr>
        <w:tblStyle w:val="TableGrid"/>
        <w:tblW w:w="0" w:type="auto"/>
        <w:tblLook w:val="04A0" w:firstRow="1" w:lastRow="0" w:firstColumn="1" w:lastColumn="0" w:noHBand="0" w:noVBand="1"/>
      </w:tblPr>
      <w:tblGrid>
        <w:gridCol w:w="1951"/>
        <w:gridCol w:w="7904"/>
      </w:tblGrid>
      <w:tr w:rsidR="00533FB3" w:rsidRPr="00A65ECB" w14:paraId="0B5E3030" w14:textId="77777777" w:rsidTr="00002AF5">
        <w:tc>
          <w:tcPr>
            <w:tcW w:w="9855" w:type="dxa"/>
            <w:gridSpan w:val="2"/>
            <w:shd w:val="clear" w:color="auto" w:fill="EAF1DD" w:themeFill="accent3" w:themeFillTint="33"/>
          </w:tcPr>
          <w:p w14:paraId="61155B58" w14:textId="77777777" w:rsidR="00533FB3" w:rsidRPr="004E4F8C" w:rsidRDefault="00533FB3" w:rsidP="00E23673">
            <w:pPr>
              <w:rPr>
                <w:rFonts w:eastAsia="Times New Roman" w:cstheme="minorHAnsi"/>
                <w:b/>
                <w:color w:val="000000" w:themeColor="text1"/>
              </w:rPr>
            </w:pPr>
            <w:r w:rsidRPr="004E4F8C">
              <w:rPr>
                <w:rFonts w:eastAsia="Times New Roman" w:cstheme="minorHAnsi"/>
                <w:b/>
                <w:color w:val="000000" w:themeColor="text1"/>
              </w:rPr>
              <w:t>PARAMETERS</w:t>
            </w:r>
          </w:p>
        </w:tc>
      </w:tr>
      <w:tr w:rsidR="00533FB3" w:rsidRPr="00A65ECB" w14:paraId="2BC79DEA" w14:textId="77777777" w:rsidTr="00002AF5">
        <w:tc>
          <w:tcPr>
            <w:tcW w:w="1951" w:type="dxa"/>
            <w:shd w:val="clear" w:color="auto" w:fill="auto"/>
          </w:tcPr>
          <w:p w14:paraId="376B6686" w14:textId="77777777" w:rsidR="00533FB3" w:rsidRPr="00A65ECB" w:rsidRDefault="00533FB3" w:rsidP="00E23673">
            <w:pPr>
              <w:rPr>
                <w:rFonts w:eastAsia="Times New Roman" w:cstheme="minorHAnsi"/>
                <w:b/>
              </w:rPr>
            </w:pPr>
          </w:p>
          <w:p w14:paraId="2E48E84A" w14:textId="77777777" w:rsidR="00533FB3" w:rsidRPr="00A65ECB" w:rsidRDefault="00533FB3" w:rsidP="00E23673">
            <w:pPr>
              <w:jc w:val="center"/>
              <w:rPr>
                <w:rFonts w:eastAsia="Times New Roman" w:cstheme="minorHAnsi"/>
                <w:b/>
              </w:rPr>
            </w:pPr>
            <w:r w:rsidRPr="00A65ECB">
              <w:rPr>
                <w:rFonts w:eastAsia="Times New Roman" w:cstheme="minorHAnsi"/>
                <w:b/>
                <w:noProof/>
              </w:rPr>
              <w:drawing>
                <wp:inline distT="0" distB="0" distL="0" distR="0" wp14:anchorId="1AB532B4" wp14:editId="3469B7CF">
                  <wp:extent cx="648586" cy="655328"/>
                  <wp:effectExtent l="0" t="0" r="0" b="0"/>
                  <wp:docPr id="33" name="Picture 33"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3E042EE8" w14:textId="77777777" w:rsidR="00533FB3" w:rsidRPr="00A65ECB" w:rsidRDefault="00533FB3" w:rsidP="00E23673">
            <w:pPr>
              <w:rPr>
                <w:rFonts w:eastAsia="Times New Roman" w:cstheme="minorHAnsi"/>
                <w:b/>
              </w:rPr>
            </w:pPr>
          </w:p>
        </w:tc>
        <w:tc>
          <w:tcPr>
            <w:tcW w:w="7904" w:type="dxa"/>
            <w:shd w:val="clear" w:color="auto" w:fill="auto"/>
          </w:tcPr>
          <w:p w14:paraId="418853D2" w14:textId="542C865D" w:rsidR="00533FB3" w:rsidRPr="00A65ECB" w:rsidRDefault="00533FB3" w:rsidP="00E23673">
            <w:pPr>
              <w:rPr>
                <w:rFonts w:eastAsia="Times New Roman" w:cstheme="minorHAnsi"/>
                <w:b/>
              </w:rPr>
            </w:pPr>
            <w:r w:rsidRPr="00A65ECB">
              <w:rPr>
                <w:rFonts w:eastAsia="Times New Roman" w:cstheme="minorHAnsi"/>
                <w:b/>
              </w:rPr>
              <w:t xml:space="preserve">1. Observation </w:t>
            </w:r>
            <w:r w:rsidR="00294DEF" w:rsidRPr="00A65ECB">
              <w:rPr>
                <w:rFonts w:eastAsia="Times New Roman" w:cstheme="minorHAnsi"/>
                <w:b/>
              </w:rPr>
              <w:t>Threshold</w:t>
            </w:r>
          </w:p>
          <w:p w14:paraId="26047B74" w14:textId="77777777" w:rsidR="00533FB3" w:rsidRPr="00A65ECB" w:rsidRDefault="00533FB3" w:rsidP="00E23673">
            <w:pPr>
              <w:rPr>
                <w:rFonts w:eastAsia="Times New Roman" w:cstheme="minorHAnsi"/>
                <w:b/>
              </w:rPr>
            </w:pPr>
            <w:r w:rsidRPr="00A65ECB">
              <w:rPr>
                <w:rFonts w:eastAsia="Times New Roman" w:cstheme="minorHAnsi"/>
                <w:b/>
                <w:color w:val="FF0000"/>
              </w:rPr>
              <w:t>ALERT!</w:t>
            </w:r>
            <w:r w:rsidRPr="00A65ECB">
              <w:rPr>
                <w:rFonts w:eastAsia="Times New Roman" w:cstheme="minorHAnsi"/>
                <w:b/>
              </w:rPr>
              <w:t xml:space="preserve"> </w:t>
            </w:r>
          </w:p>
          <w:p w14:paraId="0F7858A1" w14:textId="77777777" w:rsidR="00294DEF" w:rsidRPr="00A65ECB" w:rsidRDefault="00533FB3" w:rsidP="00294DEF">
            <w:pPr>
              <w:rPr>
                <w:rFonts w:eastAsia="Times New Roman" w:cstheme="minorHAnsi"/>
              </w:rPr>
            </w:pPr>
            <w:r w:rsidRPr="00A65ECB">
              <w:rPr>
                <w:rFonts w:eastAsia="Times New Roman" w:cstheme="minorHAnsi"/>
              </w:rPr>
              <w:t>• </w:t>
            </w:r>
            <w:r w:rsidR="00294DEF" w:rsidRPr="00A65ECB">
              <w:rPr>
                <w:rFonts w:eastAsia="Times New Roman" w:cstheme="minorHAnsi"/>
              </w:rPr>
              <w:t>Bankline retreat in one site</w:t>
            </w:r>
          </w:p>
          <w:p w14:paraId="16ECCC44" w14:textId="76D9384C" w:rsidR="00294DEF" w:rsidRPr="00A65ECB" w:rsidRDefault="00294DEF" w:rsidP="00294DEF">
            <w:pPr>
              <w:rPr>
                <w:rFonts w:eastAsia="Times New Roman" w:cstheme="minorHAnsi"/>
              </w:rPr>
            </w:pPr>
            <w:r w:rsidRPr="00A65ECB">
              <w:rPr>
                <w:rFonts w:eastAsia="Times New Roman" w:cstheme="minorHAnsi"/>
              </w:rPr>
              <w:t>• Bankline retreat in multiple sites</w:t>
            </w:r>
          </w:p>
          <w:p w14:paraId="156513E3" w14:textId="326B3013" w:rsidR="00294DEF" w:rsidRPr="00A65ECB" w:rsidRDefault="00294DEF" w:rsidP="00294DEF">
            <w:pPr>
              <w:rPr>
                <w:rFonts w:eastAsia="Times New Roman" w:cstheme="minorHAnsi"/>
              </w:rPr>
            </w:pPr>
            <w:r w:rsidRPr="00A65ECB">
              <w:rPr>
                <w:rFonts w:eastAsia="Times New Roman" w:cstheme="minorHAnsi"/>
              </w:rPr>
              <w:t>• Bankline retreat with high volume of material eroded away</w:t>
            </w:r>
          </w:p>
          <w:p w14:paraId="52446EA7" w14:textId="61B8B45E" w:rsidR="00533FB3" w:rsidRPr="00A65ECB" w:rsidRDefault="00533FB3" w:rsidP="00E23673">
            <w:pPr>
              <w:rPr>
                <w:rFonts w:cstheme="minorHAnsi"/>
                <w:lang w:val="en-GB"/>
              </w:rPr>
            </w:pPr>
          </w:p>
          <w:p w14:paraId="2655F142" w14:textId="058A505C" w:rsidR="00533FB3" w:rsidRPr="00A65ECB" w:rsidRDefault="00533FB3" w:rsidP="00E23673">
            <w:pPr>
              <w:rPr>
                <w:rFonts w:eastAsia="Times New Roman" w:cstheme="minorHAnsi"/>
                <w:b/>
              </w:rPr>
            </w:pPr>
            <w:r w:rsidRPr="00A65ECB">
              <w:rPr>
                <w:rFonts w:eastAsia="Times New Roman" w:cstheme="minorHAnsi"/>
                <w:b/>
              </w:rPr>
              <w:t xml:space="preserve">2. </w:t>
            </w:r>
            <w:r w:rsidR="00294DEF" w:rsidRPr="00A65ECB">
              <w:rPr>
                <w:rFonts w:eastAsia="Times New Roman" w:cstheme="minorHAnsi"/>
                <w:b/>
                <w:bCs/>
              </w:rPr>
              <w:t>Erosion monitoring pins</w:t>
            </w:r>
          </w:p>
          <w:p w14:paraId="2734E970" w14:textId="77777777" w:rsidR="00294DEF" w:rsidRPr="00A65ECB" w:rsidRDefault="00533FB3" w:rsidP="00294DEF">
            <w:pPr>
              <w:rPr>
                <w:rFonts w:eastAsia="Times New Roman" w:cstheme="minorHAnsi"/>
                <w:b/>
              </w:rPr>
            </w:pPr>
            <w:r w:rsidRPr="00A65ECB">
              <w:rPr>
                <w:rFonts w:eastAsia="Times New Roman" w:cstheme="minorHAnsi"/>
              </w:rPr>
              <w:t xml:space="preserve"> </w:t>
            </w:r>
            <w:r w:rsidR="00294DEF" w:rsidRPr="00A65ECB">
              <w:rPr>
                <w:rFonts w:eastAsia="Times New Roman" w:cstheme="minorHAnsi"/>
                <w:b/>
                <w:color w:val="FF0000"/>
              </w:rPr>
              <w:t>ALERT!</w:t>
            </w:r>
            <w:r w:rsidR="00294DEF" w:rsidRPr="00A65ECB">
              <w:rPr>
                <w:rFonts w:eastAsia="Times New Roman" w:cstheme="minorHAnsi"/>
                <w:b/>
              </w:rPr>
              <w:t xml:space="preserve"> </w:t>
            </w:r>
          </w:p>
          <w:p w14:paraId="2F02FFAC" w14:textId="2E591BFD" w:rsidR="00294DEF" w:rsidRPr="00A65ECB" w:rsidRDefault="00533FB3" w:rsidP="00294DEF">
            <w:pPr>
              <w:rPr>
                <w:rFonts w:cstheme="minorHAnsi"/>
                <w:lang w:val="en-GB"/>
              </w:rPr>
            </w:pPr>
            <w:r w:rsidRPr="00A65ECB">
              <w:rPr>
                <w:rFonts w:eastAsia="Times New Roman" w:cstheme="minorHAnsi"/>
              </w:rPr>
              <w:t>• </w:t>
            </w:r>
            <w:r w:rsidR="00294DEF" w:rsidRPr="00A65ECB">
              <w:rPr>
                <w:rFonts w:eastAsia="Times New Roman" w:cstheme="minorHAnsi"/>
              </w:rPr>
              <w:t>Number of erosion monitoring pins washed away from the monitoring plot</w:t>
            </w:r>
          </w:p>
          <w:p w14:paraId="473E43D1" w14:textId="5130B604" w:rsidR="00533FB3" w:rsidRPr="00A65ECB" w:rsidRDefault="00294DEF" w:rsidP="00294DEF">
            <w:pPr>
              <w:rPr>
                <w:rFonts w:eastAsia="Times New Roman" w:cstheme="minorHAnsi"/>
                <w:bCs/>
              </w:rPr>
            </w:pPr>
            <w:r w:rsidRPr="00A65ECB">
              <w:rPr>
                <w:rFonts w:eastAsia="Times New Roman" w:cstheme="minorHAnsi"/>
                <w:bCs/>
              </w:rPr>
              <w:t xml:space="preserve">None </w:t>
            </w:r>
            <w:proofErr w:type="gramStart"/>
            <w:r w:rsidRPr="00A65ECB">
              <w:rPr>
                <w:rFonts w:eastAsia="Times New Roman" w:cstheme="minorHAnsi"/>
                <w:bCs/>
              </w:rPr>
              <w:t>/  1</w:t>
            </w:r>
            <w:proofErr w:type="gramEnd"/>
            <w:r w:rsidRPr="00A65ECB">
              <w:rPr>
                <w:rFonts w:eastAsia="Times New Roman" w:cstheme="minorHAnsi"/>
                <w:bCs/>
              </w:rPr>
              <w:t xml:space="preserve"> /  1-5 /  &gt;5</w:t>
            </w:r>
          </w:p>
          <w:p w14:paraId="54C3A73F" w14:textId="77777777" w:rsidR="003117CD" w:rsidRPr="00A65ECB" w:rsidRDefault="003117CD" w:rsidP="00294DEF">
            <w:pPr>
              <w:rPr>
                <w:rFonts w:eastAsia="Times New Roman" w:cstheme="minorHAnsi"/>
                <w:bCs/>
              </w:rPr>
            </w:pPr>
          </w:p>
          <w:p w14:paraId="3FABEDEF" w14:textId="77777777" w:rsidR="00294DEF" w:rsidRPr="00A65ECB" w:rsidRDefault="00294DEF" w:rsidP="00294DEF">
            <w:pPr>
              <w:rPr>
                <w:rFonts w:cstheme="minorHAnsi"/>
                <w:b/>
                <w:lang w:val="en-GB"/>
              </w:rPr>
            </w:pPr>
            <w:r w:rsidRPr="00A65ECB">
              <w:rPr>
                <w:rFonts w:eastAsia="Times New Roman" w:cstheme="minorHAnsi"/>
                <w:b/>
              </w:rPr>
              <w:lastRenderedPageBreak/>
              <w:t>3. Bank retreat distance (with reference to control points)</w:t>
            </w:r>
          </w:p>
          <w:p w14:paraId="4A153CBB" w14:textId="575A067A" w:rsidR="00294DEF" w:rsidRPr="00A65ECB" w:rsidRDefault="00294DEF" w:rsidP="00A836C1">
            <w:pPr>
              <w:rPr>
                <w:rFonts w:eastAsia="Times New Roman" w:cstheme="minorHAnsi"/>
                <w:b/>
              </w:rPr>
            </w:pPr>
            <w:r w:rsidRPr="00A65ECB">
              <w:rPr>
                <w:rFonts w:eastAsia="Times New Roman" w:cstheme="minorHAnsi"/>
                <w:bCs/>
              </w:rPr>
              <w:t xml:space="preserve"> None </w:t>
            </w:r>
            <w:proofErr w:type="gramStart"/>
            <w:r w:rsidRPr="00A65ECB">
              <w:rPr>
                <w:rFonts w:eastAsia="Times New Roman" w:cstheme="minorHAnsi"/>
                <w:bCs/>
              </w:rPr>
              <w:t>/  &lt;</w:t>
            </w:r>
            <w:proofErr w:type="gramEnd"/>
            <w:r w:rsidRPr="00A65ECB">
              <w:rPr>
                <w:rFonts w:eastAsia="Times New Roman" w:cstheme="minorHAnsi"/>
                <w:bCs/>
              </w:rPr>
              <w:t xml:space="preserve">1 m /  1-2 m /  &gt;2 m </w:t>
            </w:r>
          </w:p>
        </w:tc>
      </w:tr>
      <w:tr w:rsidR="00533FB3" w:rsidRPr="00A65ECB" w14:paraId="7543138F" w14:textId="77777777" w:rsidTr="000A66DB">
        <w:tc>
          <w:tcPr>
            <w:tcW w:w="9855" w:type="dxa"/>
            <w:gridSpan w:val="2"/>
            <w:shd w:val="clear" w:color="auto" w:fill="EAF1DD" w:themeFill="accent3" w:themeFillTint="33"/>
          </w:tcPr>
          <w:p w14:paraId="2401D487" w14:textId="77777777" w:rsidR="00533FB3" w:rsidRPr="000A66DB" w:rsidRDefault="00533FB3" w:rsidP="00E23673">
            <w:pPr>
              <w:rPr>
                <w:rFonts w:eastAsia="Times New Roman" w:cstheme="minorHAnsi"/>
                <w:b/>
                <w:color w:val="000000" w:themeColor="text1"/>
              </w:rPr>
            </w:pPr>
            <w:r w:rsidRPr="000A66DB">
              <w:rPr>
                <w:rFonts w:eastAsia="Times New Roman" w:cstheme="minorHAnsi"/>
                <w:b/>
                <w:color w:val="000000" w:themeColor="text1"/>
              </w:rPr>
              <w:lastRenderedPageBreak/>
              <w:t>FREQUENCY</w:t>
            </w:r>
          </w:p>
        </w:tc>
      </w:tr>
      <w:tr w:rsidR="00533FB3" w:rsidRPr="00A65ECB" w14:paraId="36628C19" w14:textId="77777777" w:rsidTr="00002AF5">
        <w:tc>
          <w:tcPr>
            <w:tcW w:w="1951" w:type="dxa"/>
            <w:shd w:val="clear" w:color="auto" w:fill="auto"/>
          </w:tcPr>
          <w:p w14:paraId="295250F5" w14:textId="77777777" w:rsidR="00533FB3" w:rsidRPr="00A65ECB" w:rsidRDefault="00533FB3" w:rsidP="00E23673">
            <w:pPr>
              <w:jc w:val="center"/>
              <w:rPr>
                <w:rFonts w:eastAsia="Times New Roman" w:cstheme="minorHAnsi"/>
                <w:b/>
              </w:rPr>
            </w:pPr>
          </w:p>
          <w:p w14:paraId="55F89228" w14:textId="77777777" w:rsidR="00533FB3" w:rsidRPr="00A65ECB" w:rsidRDefault="00533FB3" w:rsidP="00E23673">
            <w:pPr>
              <w:jc w:val="center"/>
              <w:rPr>
                <w:rFonts w:eastAsia="Times New Roman" w:cstheme="minorHAnsi"/>
                <w:b/>
              </w:rPr>
            </w:pPr>
            <w:r w:rsidRPr="00A65ECB">
              <w:rPr>
                <w:rFonts w:eastAsia="Times New Roman" w:cstheme="minorHAnsi"/>
                <w:b/>
                <w:noProof/>
              </w:rPr>
              <w:drawing>
                <wp:inline distT="0" distB="0" distL="0" distR="0" wp14:anchorId="6CB1C1C0" wp14:editId="56BD523F">
                  <wp:extent cx="654685" cy="664655"/>
                  <wp:effectExtent l="0" t="0" r="0" b="0"/>
                  <wp:docPr id="36" name="Picture 36"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547" cy="695987"/>
                          </a:xfrm>
                          <a:prstGeom prst="rect">
                            <a:avLst/>
                          </a:prstGeom>
                          <a:noFill/>
                          <a:ln>
                            <a:noFill/>
                          </a:ln>
                        </pic:spPr>
                      </pic:pic>
                    </a:graphicData>
                  </a:graphic>
                </wp:inline>
              </w:drawing>
            </w:r>
          </w:p>
          <w:p w14:paraId="3C0BE97D" w14:textId="77777777" w:rsidR="00533FB3" w:rsidRPr="00A65ECB" w:rsidRDefault="00533FB3" w:rsidP="00E23673">
            <w:pPr>
              <w:jc w:val="center"/>
              <w:rPr>
                <w:rFonts w:eastAsia="Times New Roman" w:cstheme="minorHAnsi"/>
                <w:b/>
              </w:rPr>
            </w:pPr>
          </w:p>
        </w:tc>
        <w:tc>
          <w:tcPr>
            <w:tcW w:w="7904" w:type="dxa"/>
            <w:shd w:val="clear" w:color="auto" w:fill="auto"/>
          </w:tcPr>
          <w:p w14:paraId="30093BE6" w14:textId="77777777" w:rsidR="00533FB3" w:rsidRPr="00A65ECB" w:rsidRDefault="00533FB3" w:rsidP="00E23673">
            <w:pPr>
              <w:rPr>
                <w:rFonts w:eastAsia="Times New Roman" w:cstheme="minorHAnsi"/>
                <w:b/>
              </w:rPr>
            </w:pPr>
            <w:r w:rsidRPr="00A65ECB">
              <w:rPr>
                <w:rFonts w:eastAsia="Times New Roman" w:cstheme="minorHAnsi"/>
                <w:b/>
              </w:rPr>
              <w:t xml:space="preserve">1. Identification: </w:t>
            </w:r>
          </w:p>
          <w:p w14:paraId="6D4BB813" w14:textId="77777777" w:rsidR="00533FB3" w:rsidRPr="00A65ECB" w:rsidRDefault="00533FB3" w:rsidP="00E23673">
            <w:pPr>
              <w:rPr>
                <w:rFonts w:cstheme="minorHAnsi"/>
                <w:lang w:val="en-IN"/>
              </w:rPr>
            </w:pPr>
            <w:r w:rsidRPr="00A65ECB">
              <w:rPr>
                <w:rFonts w:eastAsia="Times New Roman" w:cstheme="minorHAnsi"/>
              </w:rPr>
              <w:t>• Once a week during potential months for identifying any occurrence – corroboration by network partners</w:t>
            </w:r>
          </w:p>
          <w:p w14:paraId="0CE1A2B9" w14:textId="77777777" w:rsidR="00533FB3" w:rsidRPr="00A65ECB" w:rsidRDefault="00533FB3" w:rsidP="00E23673">
            <w:pPr>
              <w:rPr>
                <w:rFonts w:eastAsia="Times New Roman" w:cstheme="minorHAnsi"/>
              </w:rPr>
            </w:pPr>
          </w:p>
          <w:p w14:paraId="472C4363" w14:textId="77777777" w:rsidR="00533FB3" w:rsidRPr="00A65ECB" w:rsidRDefault="00533FB3" w:rsidP="00E23673">
            <w:pPr>
              <w:rPr>
                <w:rFonts w:eastAsia="Times New Roman" w:cstheme="minorHAnsi"/>
                <w:b/>
              </w:rPr>
            </w:pPr>
            <w:r w:rsidRPr="00A65ECB">
              <w:rPr>
                <w:rFonts w:eastAsia="Times New Roman" w:cstheme="minorHAnsi"/>
                <w:b/>
              </w:rPr>
              <w:t xml:space="preserve">2. Surveillance (post-identification): </w:t>
            </w:r>
          </w:p>
          <w:p w14:paraId="0821FEF1" w14:textId="77777777" w:rsidR="00533FB3" w:rsidRPr="00A65ECB" w:rsidRDefault="00533FB3" w:rsidP="00E23673">
            <w:pPr>
              <w:rPr>
                <w:rFonts w:eastAsia="Times New Roman" w:cstheme="minorHAnsi"/>
              </w:rPr>
            </w:pPr>
            <w:r w:rsidRPr="00A65ECB">
              <w:rPr>
                <w:rFonts w:eastAsia="Times New Roman" w:cstheme="minorHAnsi"/>
              </w:rPr>
              <w:t>• Every 24 hours for next 1 week</w:t>
            </w:r>
          </w:p>
          <w:p w14:paraId="1B3E0C17" w14:textId="77777777" w:rsidR="00533FB3" w:rsidRPr="00A65ECB" w:rsidRDefault="00533FB3" w:rsidP="00E23673">
            <w:pPr>
              <w:rPr>
                <w:rFonts w:eastAsia="Times New Roman" w:cstheme="minorHAnsi"/>
                <w:b/>
              </w:rPr>
            </w:pPr>
            <w:r w:rsidRPr="00A65ECB">
              <w:rPr>
                <w:rFonts w:eastAsia="Times New Roman" w:cstheme="minorHAnsi"/>
              </w:rPr>
              <w:t>• Continuous monitoring by Network partners involving field staff</w:t>
            </w:r>
          </w:p>
        </w:tc>
      </w:tr>
      <w:tr w:rsidR="00533FB3" w:rsidRPr="00A65ECB" w14:paraId="4DA06922" w14:textId="77777777" w:rsidTr="002C40EB">
        <w:tc>
          <w:tcPr>
            <w:tcW w:w="9855" w:type="dxa"/>
            <w:gridSpan w:val="2"/>
            <w:shd w:val="clear" w:color="auto" w:fill="EAF1DD" w:themeFill="accent3" w:themeFillTint="33"/>
          </w:tcPr>
          <w:p w14:paraId="7DA56854" w14:textId="77777777" w:rsidR="00533FB3" w:rsidRPr="002C40EB" w:rsidRDefault="00533FB3" w:rsidP="00E23673">
            <w:pPr>
              <w:rPr>
                <w:rFonts w:eastAsia="Times New Roman" w:cstheme="minorHAnsi"/>
                <w:b/>
                <w:color w:val="000000" w:themeColor="text1"/>
              </w:rPr>
            </w:pPr>
            <w:r w:rsidRPr="002C40EB">
              <w:rPr>
                <w:rFonts w:eastAsia="Times New Roman" w:cstheme="minorHAnsi"/>
                <w:b/>
                <w:color w:val="000000" w:themeColor="text1"/>
              </w:rPr>
              <w:t>TOOLS</w:t>
            </w:r>
          </w:p>
        </w:tc>
      </w:tr>
      <w:tr w:rsidR="00533FB3" w:rsidRPr="00A65ECB" w14:paraId="673079FA" w14:textId="77777777" w:rsidTr="00002AF5">
        <w:tc>
          <w:tcPr>
            <w:tcW w:w="1951" w:type="dxa"/>
            <w:shd w:val="clear" w:color="auto" w:fill="auto"/>
          </w:tcPr>
          <w:p w14:paraId="1DEE18B1" w14:textId="77777777" w:rsidR="00533FB3" w:rsidRPr="00A65ECB" w:rsidRDefault="00533FB3" w:rsidP="00E23673">
            <w:pPr>
              <w:jc w:val="center"/>
              <w:rPr>
                <w:rFonts w:eastAsia="Times New Roman" w:cstheme="minorHAnsi"/>
                <w:b/>
              </w:rPr>
            </w:pPr>
          </w:p>
          <w:p w14:paraId="523601E3" w14:textId="77777777" w:rsidR="00533FB3" w:rsidRPr="00A65ECB" w:rsidRDefault="00533FB3" w:rsidP="00E23673">
            <w:pPr>
              <w:jc w:val="center"/>
              <w:rPr>
                <w:rFonts w:eastAsia="Times New Roman" w:cstheme="minorHAnsi"/>
                <w:b/>
              </w:rPr>
            </w:pPr>
            <w:r w:rsidRPr="00A65ECB">
              <w:rPr>
                <w:rFonts w:eastAsia="Times New Roman" w:cstheme="minorHAnsi"/>
                <w:b/>
                <w:noProof/>
              </w:rPr>
              <w:drawing>
                <wp:inline distT="0" distB="0" distL="0" distR="0" wp14:anchorId="3E955D38" wp14:editId="380910C1">
                  <wp:extent cx="647389" cy="657248"/>
                  <wp:effectExtent l="0" t="0" r="0" b="0"/>
                  <wp:docPr id="37" name="Picture 37"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111" cy="673209"/>
                          </a:xfrm>
                          <a:prstGeom prst="rect">
                            <a:avLst/>
                          </a:prstGeom>
                          <a:noFill/>
                          <a:ln>
                            <a:noFill/>
                          </a:ln>
                        </pic:spPr>
                      </pic:pic>
                    </a:graphicData>
                  </a:graphic>
                </wp:inline>
              </w:drawing>
            </w:r>
          </w:p>
        </w:tc>
        <w:tc>
          <w:tcPr>
            <w:tcW w:w="7904" w:type="dxa"/>
            <w:shd w:val="clear" w:color="auto" w:fill="auto"/>
          </w:tcPr>
          <w:p w14:paraId="7CF33528" w14:textId="77777777" w:rsidR="00533FB3" w:rsidRPr="00A65ECB" w:rsidRDefault="00533FB3" w:rsidP="00E23673">
            <w:pPr>
              <w:rPr>
                <w:rFonts w:eastAsia="Times New Roman" w:cstheme="minorHAnsi"/>
                <w:b/>
              </w:rPr>
            </w:pPr>
            <w:r w:rsidRPr="00A65ECB">
              <w:rPr>
                <w:rFonts w:eastAsia="Times New Roman" w:cstheme="minorHAnsi"/>
                <w:b/>
              </w:rPr>
              <w:t>1. Low-cost tools:</w:t>
            </w:r>
          </w:p>
          <w:p w14:paraId="194B3B9D" w14:textId="144CAEC0" w:rsidR="00533FB3" w:rsidRPr="00A65ECB" w:rsidRDefault="00533FB3" w:rsidP="00E23673">
            <w:pPr>
              <w:rPr>
                <w:rFonts w:cstheme="minorHAnsi"/>
                <w:lang w:val="en-IN"/>
              </w:rPr>
            </w:pPr>
            <w:r w:rsidRPr="00A65ECB">
              <w:rPr>
                <w:rFonts w:eastAsia="Times New Roman" w:cstheme="minorHAnsi"/>
              </w:rPr>
              <w:t xml:space="preserve">• Observation sheet for </w:t>
            </w:r>
            <w:r w:rsidR="005D351D" w:rsidRPr="00A65ECB">
              <w:rPr>
                <w:rFonts w:eastAsia="Times New Roman" w:cstheme="minorHAnsi"/>
              </w:rPr>
              <w:t>Bank Erosion</w:t>
            </w:r>
            <w:r w:rsidR="008F5ACC">
              <w:rPr>
                <w:rFonts w:eastAsia="Times New Roman" w:cstheme="minorHAnsi"/>
              </w:rPr>
              <w:t xml:space="preserve"> (Erosion Pins</w:t>
            </w:r>
            <w:r w:rsidR="0083791A">
              <w:rPr>
                <w:rFonts w:eastAsia="Times New Roman" w:cstheme="minorHAnsi"/>
              </w:rPr>
              <w:t>/Pegs</w:t>
            </w:r>
            <w:r w:rsidR="008F5ACC">
              <w:rPr>
                <w:rFonts w:eastAsia="Times New Roman" w:cstheme="minorHAnsi"/>
              </w:rPr>
              <w:t>)</w:t>
            </w:r>
          </w:p>
          <w:p w14:paraId="2DD5A375" w14:textId="5E1CD1F5" w:rsidR="008F5ACC" w:rsidRPr="008F5ACC" w:rsidRDefault="00533FB3" w:rsidP="00E23673">
            <w:pPr>
              <w:rPr>
                <w:rFonts w:eastAsia="Times New Roman" w:cstheme="minorHAnsi"/>
              </w:rPr>
            </w:pPr>
            <w:r w:rsidRPr="00A65ECB">
              <w:rPr>
                <w:rFonts w:eastAsia="Times New Roman" w:cstheme="minorHAnsi"/>
              </w:rPr>
              <w:t>• HF communication set / satellite telephone</w:t>
            </w:r>
          </w:p>
          <w:p w14:paraId="481AA37F" w14:textId="77777777" w:rsidR="00533FB3" w:rsidRPr="00A65ECB" w:rsidRDefault="00533FB3" w:rsidP="00E23673">
            <w:pPr>
              <w:rPr>
                <w:rFonts w:eastAsia="Times New Roman" w:cstheme="minorHAnsi"/>
                <w:b/>
              </w:rPr>
            </w:pPr>
          </w:p>
          <w:p w14:paraId="40FF1F45" w14:textId="77777777" w:rsidR="00533FB3" w:rsidRPr="00A65ECB" w:rsidRDefault="00533FB3" w:rsidP="00E23673">
            <w:pPr>
              <w:rPr>
                <w:rFonts w:eastAsia="Times New Roman" w:cstheme="minorHAnsi"/>
                <w:b/>
              </w:rPr>
            </w:pPr>
            <w:r w:rsidRPr="00A65ECB">
              <w:rPr>
                <w:rFonts w:eastAsia="Times New Roman" w:cstheme="minorHAnsi"/>
                <w:b/>
              </w:rPr>
              <w:t>2. High-cost tools:</w:t>
            </w:r>
          </w:p>
          <w:p w14:paraId="7EAC78D5" w14:textId="77777777" w:rsidR="00533FB3" w:rsidRDefault="00533FB3" w:rsidP="00E23673">
            <w:pPr>
              <w:rPr>
                <w:rFonts w:eastAsia="Times New Roman" w:cstheme="minorHAnsi"/>
              </w:rPr>
            </w:pPr>
            <w:r w:rsidRPr="00A65ECB">
              <w:rPr>
                <w:rFonts w:eastAsia="Times New Roman" w:cstheme="minorHAnsi"/>
              </w:rPr>
              <w:t>• Satellite Remote Sensing and GIS Applications</w:t>
            </w:r>
          </w:p>
          <w:p w14:paraId="165F75A2" w14:textId="1072B080" w:rsidR="00DF363F" w:rsidRPr="00DF363F" w:rsidRDefault="00DF363F" w:rsidP="00E23673">
            <w:pPr>
              <w:rPr>
                <w:rFonts w:eastAsia="Times New Roman" w:cstheme="minorHAnsi"/>
                <w:bCs/>
              </w:rPr>
            </w:pPr>
            <w:r w:rsidRPr="00DF363F">
              <w:rPr>
                <w:rFonts w:eastAsia="Times New Roman" w:cstheme="minorHAnsi"/>
                <w:bCs/>
              </w:rPr>
              <w:t>• Sediment monitoring</w:t>
            </w:r>
          </w:p>
        </w:tc>
      </w:tr>
      <w:tr w:rsidR="00533FB3" w:rsidRPr="00A65ECB" w14:paraId="0CAAF3CC" w14:textId="77777777" w:rsidTr="006E59AF">
        <w:tc>
          <w:tcPr>
            <w:tcW w:w="9855" w:type="dxa"/>
            <w:gridSpan w:val="2"/>
            <w:shd w:val="clear" w:color="auto" w:fill="EAF1DD" w:themeFill="accent3" w:themeFillTint="33"/>
          </w:tcPr>
          <w:p w14:paraId="49C45984" w14:textId="77777777" w:rsidR="00533FB3" w:rsidRPr="006E59AF" w:rsidRDefault="00533FB3" w:rsidP="00E23673">
            <w:pPr>
              <w:rPr>
                <w:rFonts w:eastAsia="Times New Roman" w:cstheme="minorHAnsi"/>
                <w:b/>
                <w:color w:val="000000" w:themeColor="text1"/>
              </w:rPr>
            </w:pPr>
            <w:r w:rsidRPr="006E59AF">
              <w:rPr>
                <w:rFonts w:eastAsia="Times New Roman" w:cstheme="minorHAnsi"/>
                <w:b/>
                <w:color w:val="000000" w:themeColor="text1"/>
              </w:rPr>
              <w:t>MONITORING SITES</w:t>
            </w:r>
          </w:p>
        </w:tc>
      </w:tr>
      <w:tr w:rsidR="00533FB3" w:rsidRPr="00A65ECB" w14:paraId="11430C0B" w14:textId="77777777" w:rsidTr="00002AF5">
        <w:tc>
          <w:tcPr>
            <w:tcW w:w="1951" w:type="dxa"/>
            <w:shd w:val="clear" w:color="auto" w:fill="auto"/>
          </w:tcPr>
          <w:p w14:paraId="1557A098" w14:textId="77777777" w:rsidR="00533FB3" w:rsidRPr="00A65ECB" w:rsidRDefault="00533FB3" w:rsidP="00E23673">
            <w:pPr>
              <w:jc w:val="center"/>
              <w:rPr>
                <w:rFonts w:eastAsia="Times New Roman" w:cstheme="minorHAnsi"/>
                <w:b/>
              </w:rPr>
            </w:pPr>
            <w:r w:rsidRPr="00A65ECB">
              <w:rPr>
                <w:rFonts w:eastAsia="Times New Roman" w:cstheme="minorHAnsi"/>
                <w:b/>
                <w:noProof/>
              </w:rPr>
              <w:drawing>
                <wp:inline distT="0" distB="0" distL="0" distR="0" wp14:anchorId="6372F8D1" wp14:editId="4ED49C19">
                  <wp:extent cx="652307" cy="649595"/>
                  <wp:effectExtent l="0" t="0" r="0" b="0"/>
                  <wp:docPr id="40" name="Picture 40"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404" cy="663634"/>
                          </a:xfrm>
                          <a:prstGeom prst="rect">
                            <a:avLst/>
                          </a:prstGeom>
                          <a:noFill/>
                          <a:ln>
                            <a:noFill/>
                          </a:ln>
                        </pic:spPr>
                      </pic:pic>
                    </a:graphicData>
                  </a:graphic>
                </wp:inline>
              </w:drawing>
            </w:r>
          </w:p>
        </w:tc>
        <w:tc>
          <w:tcPr>
            <w:tcW w:w="7904" w:type="dxa"/>
            <w:shd w:val="clear" w:color="auto" w:fill="auto"/>
          </w:tcPr>
          <w:p w14:paraId="5DB8A5A2" w14:textId="77777777" w:rsidR="00533FB3" w:rsidRPr="00A65ECB" w:rsidRDefault="00533FB3" w:rsidP="00E23673">
            <w:pPr>
              <w:rPr>
                <w:rFonts w:eastAsia="Times New Roman" w:cstheme="minorHAnsi"/>
                <w:b/>
              </w:rPr>
            </w:pPr>
            <w:r w:rsidRPr="00A65ECB">
              <w:rPr>
                <w:rFonts w:eastAsia="Times New Roman" w:cstheme="minorHAnsi"/>
                <w:b/>
              </w:rPr>
              <w:t xml:space="preserve">1. Observation sites: </w:t>
            </w:r>
          </w:p>
          <w:p w14:paraId="0FB71D75" w14:textId="0F76571E" w:rsidR="00533FB3" w:rsidRPr="00A65ECB" w:rsidRDefault="00533FB3" w:rsidP="00E23673">
            <w:pPr>
              <w:rPr>
                <w:rFonts w:eastAsia="Times New Roman" w:cstheme="minorHAnsi"/>
              </w:rPr>
            </w:pPr>
            <w:r w:rsidRPr="00A65ECB">
              <w:rPr>
                <w:rFonts w:eastAsia="Times New Roman" w:cstheme="minorHAnsi"/>
              </w:rPr>
              <w:t>• </w:t>
            </w:r>
            <w:r w:rsidR="00242C6F">
              <w:rPr>
                <w:rFonts w:eastAsia="Times New Roman" w:cstheme="minorHAnsi"/>
              </w:rPr>
              <w:t>Riverbank</w:t>
            </w:r>
            <w:r w:rsidR="00A3216F">
              <w:rPr>
                <w:rFonts w:eastAsia="Times New Roman" w:cstheme="minorHAnsi"/>
              </w:rPr>
              <w:t xml:space="preserve"> sites</w:t>
            </w:r>
            <w:r w:rsidR="00242C6F">
              <w:rPr>
                <w:rFonts w:eastAsia="Times New Roman" w:cstheme="minorHAnsi"/>
              </w:rPr>
              <w:t xml:space="preserve"> </w:t>
            </w:r>
            <w:r w:rsidR="00242C6F" w:rsidRPr="00A65ECB">
              <w:rPr>
                <w:rFonts w:eastAsia="Times New Roman" w:cstheme="minorHAnsi"/>
              </w:rPr>
              <w:t>as identified during preliminary mapping</w:t>
            </w:r>
          </w:p>
          <w:p w14:paraId="7EF1D0AA" w14:textId="77777777" w:rsidR="00533FB3" w:rsidRPr="00A65ECB" w:rsidRDefault="00533FB3" w:rsidP="00E23673">
            <w:pPr>
              <w:rPr>
                <w:rFonts w:eastAsia="Times New Roman" w:cstheme="minorHAnsi"/>
                <w:b/>
                <w:lang w:val="en-IN"/>
              </w:rPr>
            </w:pPr>
          </w:p>
          <w:p w14:paraId="1DDF0EAF" w14:textId="77777777" w:rsidR="00533FB3" w:rsidRPr="00A65ECB" w:rsidRDefault="00533FB3" w:rsidP="00E23673">
            <w:pPr>
              <w:rPr>
                <w:rFonts w:eastAsia="Times New Roman" w:cstheme="minorHAnsi"/>
                <w:b/>
              </w:rPr>
            </w:pPr>
          </w:p>
        </w:tc>
      </w:tr>
      <w:tr w:rsidR="00533FB3" w:rsidRPr="00A65ECB" w14:paraId="15672DF7" w14:textId="77777777" w:rsidTr="00E551C0">
        <w:tc>
          <w:tcPr>
            <w:tcW w:w="9855" w:type="dxa"/>
            <w:gridSpan w:val="2"/>
            <w:shd w:val="clear" w:color="auto" w:fill="EAF1DD" w:themeFill="accent3" w:themeFillTint="33"/>
          </w:tcPr>
          <w:p w14:paraId="5431CBE0" w14:textId="77777777" w:rsidR="00533FB3" w:rsidRPr="00E551C0" w:rsidRDefault="00533FB3" w:rsidP="00E23673">
            <w:pPr>
              <w:rPr>
                <w:rFonts w:eastAsia="Times New Roman" w:cstheme="minorHAnsi"/>
                <w:b/>
                <w:color w:val="000000" w:themeColor="text1"/>
              </w:rPr>
            </w:pPr>
            <w:r w:rsidRPr="00E551C0">
              <w:rPr>
                <w:rFonts w:eastAsia="Times New Roman" w:cstheme="minorHAnsi"/>
                <w:b/>
                <w:color w:val="000000" w:themeColor="text1"/>
              </w:rPr>
              <w:t>NETWORK INSTITUTION</w:t>
            </w:r>
          </w:p>
        </w:tc>
      </w:tr>
      <w:tr w:rsidR="00533FB3" w:rsidRPr="00A65ECB" w14:paraId="07CE9AE9" w14:textId="77777777" w:rsidTr="00002AF5">
        <w:tc>
          <w:tcPr>
            <w:tcW w:w="1951" w:type="dxa"/>
            <w:shd w:val="clear" w:color="auto" w:fill="auto"/>
          </w:tcPr>
          <w:p w14:paraId="325B0B30" w14:textId="77777777" w:rsidR="00533FB3" w:rsidRPr="00A65ECB" w:rsidRDefault="00533FB3" w:rsidP="00E23673">
            <w:pPr>
              <w:jc w:val="center"/>
              <w:rPr>
                <w:rFonts w:eastAsia="Times New Roman" w:cstheme="minorHAnsi"/>
                <w:b/>
              </w:rPr>
            </w:pPr>
          </w:p>
          <w:p w14:paraId="69C8FB97" w14:textId="77777777" w:rsidR="00533FB3" w:rsidRPr="00A65ECB" w:rsidRDefault="00533FB3" w:rsidP="00E23673">
            <w:pPr>
              <w:jc w:val="center"/>
              <w:rPr>
                <w:rFonts w:eastAsia="Times New Roman" w:cstheme="minorHAnsi"/>
                <w:b/>
              </w:rPr>
            </w:pPr>
            <w:r w:rsidRPr="00A65ECB">
              <w:rPr>
                <w:rFonts w:eastAsia="Times New Roman" w:cstheme="minorHAnsi"/>
                <w:b/>
                <w:noProof/>
              </w:rPr>
              <w:drawing>
                <wp:inline distT="0" distB="0" distL="0" distR="0" wp14:anchorId="07EBD3C2" wp14:editId="4D7538B5">
                  <wp:extent cx="650713" cy="654763"/>
                  <wp:effectExtent l="0" t="0" r="0" b="0"/>
                  <wp:docPr id="41" name="Picture 41"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860" cy="680067"/>
                          </a:xfrm>
                          <a:prstGeom prst="rect">
                            <a:avLst/>
                          </a:prstGeom>
                          <a:noFill/>
                          <a:ln>
                            <a:noFill/>
                          </a:ln>
                        </pic:spPr>
                      </pic:pic>
                    </a:graphicData>
                  </a:graphic>
                </wp:inline>
              </w:drawing>
            </w:r>
          </w:p>
          <w:p w14:paraId="5E68B0D0" w14:textId="77777777" w:rsidR="00533FB3" w:rsidRPr="00A65ECB" w:rsidRDefault="00533FB3" w:rsidP="00E23673">
            <w:pPr>
              <w:jc w:val="center"/>
              <w:rPr>
                <w:rFonts w:eastAsia="Times New Roman" w:cstheme="minorHAnsi"/>
                <w:b/>
              </w:rPr>
            </w:pPr>
          </w:p>
        </w:tc>
        <w:tc>
          <w:tcPr>
            <w:tcW w:w="7904" w:type="dxa"/>
            <w:shd w:val="clear" w:color="auto" w:fill="auto"/>
          </w:tcPr>
          <w:p w14:paraId="0A69E271" w14:textId="77777777" w:rsidR="002C6D8E" w:rsidRDefault="002C6D8E" w:rsidP="00E23673">
            <w:pPr>
              <w:rPr>
                <w:rFonts w:eastAsia="Times New Roman" w:cstheme="minorHAnsi"/>
              </w:rPr>
            </w:pPr>
            <w:r w:rsidRPr="002C6D8E">
              <w:rPr>
                <w:rFonts w:eastAsia="Times New Roman" w:cstheme="minorHAnsi"/>
                <w:u w:val="single"/>
              </w:rPr>
              <w:t>India</w:t>
            </w:r>
          </w:p>
          <w:p w14:paraId="7153F70C" w14:textId="4FA51029" w:rsidR="00533FB3" w:rsidRPr="00A65ECB" w:rsidRDefault="00533FB3" w:rsidP="00E23673">
            <w:pPr>
              <w:rPr>
                <w:rFonts w:eastAsia="Times New Roman" w:cstheme="minorHAnsi"/>
              </w:rPr>
            </w:pPr>
            <w:r w:rsidRPr="00A65ECB">
              <w:rPr>
                <w:rFonts w:eastAsia="Times New Roman" w:cstheme="minorHAnsi"/>
              </w:rPr>
              <w:t>• District Disaster Management Authority</w:t>
            </w:r>
          </w:p>
          <w:p w14:paraId="3D397F3F" w14:textId="77777777" w:rsidR="00533FB3" w:rsidRPr="00A65ECB" w:rsidRDefault="00533FB3" w:rsidP="00E23673">
            <w:pPr>
              <w:rPr>
                <w:rFonts w:eastAsia="Times New Roman" w:cstheme="minorHAnsi"/>
              </w:rPr>
            </w:pPr>
            <w:r w:rsidRPr="00A65ECB">
              <w:rPr>
                <w:rFonts w:eastAsia="Times New Roman" w:cstheme="minorHAnsi"/>
              </w:rPr>
              <w:t>• State Disaster Management Authority (SDMA) / State Emergency Operation Centre (SEOC)</w:t>
            </w:r>
          </w:p>
          <w:p w14:paraId="6021FEB7" w14:textId="65ACDEF6" w:rsidR="00F70BC2" w:rsidRDefault="00533FB3" w:rsidP="00F70BC2">
            <w:pPr>
              <w:rPr>
                <w:rFonts w:eastAsia="Times New Roman" w:cs="Arial"/>
              </w:rPr>
            </w:pPr>
            <w:r w:rsidRPr="00A65ECB">
              <w:rPr>
                <w:rFonts w:eastAsia="Times New Roman" w:cstheme="minorHAnsi"/>
              </w:rPr>
              <w:t>• </w:t>
            </w:r>
            <w:r w:rsidR="00F70BC2">
              <w:rPr>
                <w:rFonts w:eastAsia="Times New Roman" w:cs="Arial"/>
              </w:rPr>
              <w:t>Central Water Commission</w:t>
            </w:r>
          </w:p>
          <w:p w14:paraId="33F279FB" w14:textId="328C11D4" w:rsidR="00C15493" w:rsidRPr="002330B8" w:rsidRDefault="00C15493" w:rsidP="00F70BC2">
            <w:pPr>
              <w:rPr>
                <w:rFonts w:eastAsia="Times New Roman" w:cs="Arial"/>
                <w:bCs/>
              </w:rPr>
            </w:pPr>
            <w:r>
              <w:rPr>
                <w:rFonts w:eastAsia="Times New Roman" w:cs="Arial"/>
              </w:rPr>
              <w:t>• National Institute of Hydrology (NIH)</w:t>
            </w:r>
            <w:r w:rsidR="00ED47B3">
              <w:rPr>
                <w:rFonts w:eastAsia="Times New Roman" w:cs="Arial"/>
              </w:rPr>
              <w:t>, Roorkee</w:t>
            </w:r>
          </w:p>
          <w:p w14:paraId="552373BA" w14:textId="77777777" w:rsidR="00533FB3" w:rsidRDefault="00F70BC2" w:rsidP="00F70BC2">
            <w:pPr>
              <w:rPr>
                <w:rFonts w:eastAsia="Times New Roman" w:cs="Arial"/>
                <w:bCs/>
              </w:rPr>
            </w:pPr>
            <w:r w:rsidRPr="002330B8">
              <w:rPr>
                <w:rFonts w:eastAsia="Times New Roman" w:cs="Arial"/>
                <w:bCs/>
              </w:rPr>
              <w:t>• National Remote Sensing Agency (NRSA)</w:t>
            </w:r>
          </w:p>
          <w:p w14:paraId="57A0FC3A" w14:textId="77777777" w:rsidR="002C6D8E" w:rsidRPr="002C6D8E" w:rsidRDefault="002C6D8E" w:rsidP="00F70BC2">
            <w:pPr>
              <w:rPr>
                <w:rFonts w:eastAsia="Times New Roman" w:cstheme="minorHAnsi"/>
              </w:rPr>
            </w:pPr>
          </w:p>
          <w:p w14:paraId="1A1FC651" w14:textId="77777777" w:rsidR="002C6D8E" w:rsidRPr="002C6D8E" w:rsidRDefault="002C6D8E" w:rsidP="00F70BC2">
            <w:pPr>
              <w:rPr>
                <w:rFonts w:eastAsia="Times New Roman" w:cstheme="minorHAnsi"/>
                <w:bCs/>
              </w:rPr>
            </w:pPr>
            <w:r w:rsidRPr="00904EA7">
              <w:rPr>
                <w:rFonts w:eastAsia="Times New Roman" w:cstheme="minorHAnsi"/>
                <w:u w:val="single"/>
              </w:rPr>
              <w:t>Bangladesh</w:t>
            </w:r>
          </w:p>
          <w:p w14:paraId="0551215A" w14:textId="77777777" w:rsidR="00904EA7" w:rsidRDefault="00904EA7" w:rsidP="002C6D8E">
            <w:pPr>
              <w:rPr>
                <w:rFonts w:eastAsia="Times New Roman" w:cstheme="minorHAnsi"/>
                <w:bCs/>
              </w:rPr>
            </w:pPr>
            <w:r>
              <w:rPr>
                <w:rFonts w:eastAsia="Times New Roman" w:cstheme="minorHAnsi"/>
                <w:bCs/>
              </w:rPr>
              <w:t>• River Research Institute (RRI)</w:t>
            </w:r>
          </w:p>
          <w:p w14:paraId="1ADA418D" w14:textId="6669D65A" w:rsidR="002C6D8E" w:rsidRPr="002C6D8E" w:rsidRDefault="002C6D8E" w:rsidP="002C6D8E">
            <w:pPr>
              <w:rPr>
                <w:rFonts w:eastAsia="Times New Roman" w:cstheme="minorHAnsi"/>
                <w:bCs/>
              </w:rPr>
            </w:pPr>
            <w:r w:rsidRPr="002C6D8E">
              <w:rPr>
                <w:rFonts w:eastAsia="Times New Roman" w:cstheme="minorHAnsi"/>
                <w:bCs/>
              </w:rPr>
              <w:t>•</w:t>
            </w:r>
            <w:r>
              <w:rPr>
                <w:rFonts w:eastAsia="Times New Roman" w:cstheme="minorHAnsi"/>
                <w:bCs/>
              </w:rPr>
              <w:t xml:space="preserve"> </w:t>
            </w:r>
            <w:r w:rsidRPr="002C6D8E">
              <w:rPr>
                <w:rFonts w:eastAsia="Times New Roman" w:cstheme="minorHAnsi"/>
                <w:bCs/>
              </w:rPr>
              <w:t>Bangladesh University of Engineering and Technology (BUET), Dhaka</w:t>
            </w:r>
          </w:p>
          <w:p w14:paraId="20B1472D" w14:textId="7E717876" w:rsidR="002C6D8E" w:rsidRDefault="002C6D8E" w:rsidP="002C6D8E">
            <w:pPr>
              <w:rPr>
                <w:rFonts w:eastAsia="Times New Roman" w:cstheme="minorHAnsi"/>
                <w:bCs/>
              </w:rPr>
            </w:pPr>
            <w:r w:rsidRPr="002C6D8E">
              <w:rPr>
                <w:rFonts w:eastAsia="Times New Roman" w:cstheme="minorHAnsi"/>
                <w:bCs/>
              </w:rPr>
              <w:t>•</w:t>
            </w:r>
            <w:r>
              <w:rPr>
                <w:rFonts w:eastAsia="Times New Roman" w:cstheme="minorHAnsi"/>
                <w:bCs/>
              </w:rPr>
              <w:t xml:space="preserve"> </w:t>
            </w:r>
            <w:r w:rsidRPr="002C6D8E">
              <w:rPr>
                <w:rFonts w:eastAsia="Times New Roman" w:cstheme="minorHAnsi"/>
                <w:bCs/>
              </w:rPr>
              <w:t>Centre for Environmental and Geographic Information Services (CEGIS)</w:t>
            </w:r>
            <w:r w:rsidR="00825520">
              <w:rPr>
                <w:rFonts w:eastAsia="Times New Roman" w:cstheme="minorHAnsi"/>
                <w:bCs/>
              </w:rPr>
              <w:t>, Dhaka</w:t>
            </w:r>
          </w:p>
          <w:p w14:paraId="3C8D641D" w14:textId="456B34BA" w:rsidR="00825520" w:rsidRDefault="00825520" w:rsidP="002C6D8E">
            <w:pPr>
              <w:rPr>
                <w:rFonts w:eastAsia="Times New Roman" w:cstheme="minorHAnsi"/>
                <w:bCs/>
              </w:rPr>
            </w:pPr>
            <w:r>
              <w:rPr>
                <w:rFonts w:eastAsia="Times New Roman" w:cstheme="minorHAnsi"/>
                <w:bCs/>
              </w:rPr>
              <w:t xml:space="preserve">• </w:t>
            </w:r>
            <w:r w:rsidRPr="00825520">
              <w:rPr>
                <w:rFonts w:eastAsia="Times New Roman" w:cstheme="minorHAnsi"/>
                <w:bCs/>
              </w:rPr>
              <w:t xml:space="preserve">Water Resources Planning </w:t>
            </w:r>
            <w:proofErr w:type="spellStart"/>
            <w:r w:rsidRPr="00825520">
              <w:rPr>
                <w:rFonts w:eastAsia="Times New Roman" w:cstheme="minorHAnsi"/>
                <w:bCs/>
              </w:rPr>
              <w:t>Organisation</w:t>
            </w:r>
            <w:proofErr w:type="spellEnd"/>
            <w:r w:rsidRPr="00825520">
              <w:rPr>
                <w:rFonts w:eastAsia="Times New Roman" w:cstheme="minorHAnsi"/>
                <w:bCs/>
              </w:rPr>
              <w:t xml:space="preserve"> (WARPO)</w:t>
            </w:r>
          </w:p>
          <w:p w14:paraId="3CD2A2EB" w14:textId="7AC2EC05" w:rsidR="00F10CAC" w:rsidRDefault="00F10CAC" w:rsidP="002C6D8E">
            <w:pPr>
              <w:rPr>
                <w:rFonts w:eastAsia="Times New Roman" w:cstheme="minorHAnsi"/>
                <w:bCs/>
              </w:rPr>
            </w:pPr>
            <w:r>
              <w:rPr>
                <w:rFonts w:eastAsia="Times New Roman" w:cstheme="minorHAnsi"/>
                <w:bCs/>
              </w:rPr>
              <w:t xml:space="preserve">• </w:t>
            </w:r>
            <w:r w:rsidRPr="00F10CAC">
              <w:rPr>
                <w:rFonts w:eastAsia="Times New Roman" w:cstheme="minorHAnsi"/>
                <w:bCs/>
              </w:rPr>
              <w:t>Surface Water Modeling Centre</w:t>
            </w:r>
          </w:p>
          <w:p w14:paraId="04FD6314" w14:textId="70FC78C0" w:rsidR="00395B39" w:rsidRPr="00A65ECB" w:rsidRDefault="00395B39" w:rsidP="002C6D8E">
            <w:pPr>
              <w:rPr>
                <w:rFonts w:eastAsia="Times New Roman" w:cstheme="minorHAnsi"/>
                <w:b/>
              </w:rPr>
            </w:pPr>
          </w:p>
        </w:tc>
      </w:tr>
    </w:tbl>
    <w:p w14:paraId="1C19894E" w14:textId="77777777" w:rsidR="00533FB3" w:rsidRPr="00A65ECB" w:rsidRDefault="00533FB3" w:rsidP="00533FB3">
      <w:pPr>
        <w:spacing w:after="0" w:line="240" w:lineRule="auto"/>
        <w:rPr>
          <w:rFonts w:eastAsia="Times New Roman" w:cstheme="minorHAnsi"/>
          <w:b/>
        </w:rPr>
      </w:pPr>
    </w:p>
    <w:p w14:paraId="43711E78" w14:textId="7A76AA4C" w:rsidR="008B7961" w:rsidRPr="001D629F" w:rsidRDefault="008B7961" w:rsidP="00E14731">
      <w:pPr>
        <w:spacing w:after="0" w:line="240" w:lineRule="auto"/>
        <w:rPr>
          <w:rFonts w:cstheme="minorHAnsi"/>
          <w:b/>
          <w:bCs/>
          <w:color w:val="000000" w:themeColor="text1"/>
        </w:rPr>
      </w:pPr>
      <w:r w:rsidRPr="001D629F">
        <w:rPr>
          <w:rFonts w:cstheme="minorHAnsi"/>
          <w:b/>
          <w:bCs/>
          <w:color w:val="000000" w:themeColor="text1"/>
        </w:rPr>
        <w:t xml:space="preserve">GO-RISK - DROUGHT </w:t>
      </w:r>
    </w:p>
    <w:p w14:paraId="3570255D" w14:textId="77777777" w:rsidR="008738DE" w:rsidRPr="00A65ECB" w:rsidRDefault="008738DE" w:rsidP="00E14731">
      <w:pPr>
        <w:spacing w:after="0" w:line="240" w:lineRule="auto"/>
        <w:rPr>
          <w:rFonts w:cstheme="minorHAnsi"/>
          <w:b/>
          <w:bCs/>
          <w:color w:val="E36C0A" w:themeColor="accent6" w:themeShade="BF"/>
        </w:rPr>
      </w:pPr>
    </w:p>
    <w:tbl>
      <w:tblPr>
        <w:tblStyle w:val="TableGrid"/>
        <w:tblW w:w="0" w:type="auto"/>
        <w:tblLook w:val="04A0" w:firstRow="1" w:lastRow="0" w:firstColumn="1" w:lastColumn="0" w:noHBand="0" w:noVBand="1"/>
      </w:tblPr>
      <w:tblGrid>
        <w:gridCol w:w="1951"/>
        <w:gridCol w:w="7904"/>
      </w:tblGrid>
      <w:tr w:rsidR="00676F8B" w:rsidRPr="00A65ECB" w14:paraId="3D6836E1" w14:textId="77777777" w:rsidTr="00970BA7">
        <w:tc>
          <w:tcPr>
            <w:tcW w:w="9855" w:type="dxa"/>
            <w:gridSpan w:val="2"/>
            <w:shd w:val="clear" w:color="auto" w:fill="EAF1DD" w:themeFill="accent3" w:themeFillTint="33"/>
          </w:tcPr>
          <w:p w14:paraId="5AF67EB8" w14:textId="77777777" w:rsidR="00676F8B" w:rsidRPr="00970BA7" w:rsidRDefault="00676F8B" w:rsidP="00D1594B">
            <w:pPr>
              <w:rPr>
                <w:rFonts w:eastAsia="Times New Roman" w:cstheme="minorHAnsi"/>
                <w:b/>
                <w:color w:val="000000" w:themeColor="text1"/>
              </w:rPr>
            </w:pPr>
            <w:r w:rsidRPr="00970BA7">
              <w:rPr>
                <w:rFonts w:eastAsia="Times New Roman" w:cstheme="minorHAnsi"/>
                <w:b/>
                <w:color w:val="000000" w:themeColor="text1"/>
              </w:rPr>
              <w:t>PARAMETERS</w:t>
            </w:r>
          </w:p>
        </w:tc>
      </w:tr>
      <w:tr w:rsidR="00676F8B" w:rsidRPr="00A65ECB" w14:paraId="0C66665D" w14:textId="77777777" w:rsidTr="001D629F">
        <w:tc>
          <w:tcPr>
            <w:tcW w:w="1951" w:type="dxa"/>
            <w:shd w:val="clear" w:color="auto" w:fill="auto"/>
          </w:tcPr>
          <w:p w14:paraId="620E2E01" w14:textId="77777777" w:rsidR="00676F8B" w:rsidRPr="00A65ECB" w:rsidRDefault="00676F8B" w:rsidP="00D1594B">
            <w:pPr>
              <w:rPr>
                <w:rFonts w:eastAsia="Times New Roman" w:cstheme="minorHAnsi"/>
                <w:b/>
              </w:rPr>
            </w:pPr>
          </w:p>
          <w:p w14:paraId="5507B527" w14:textId="302CF0FF" w:rsidR="00676F8B" w:rsidRPr="00A65ECB" w:rsidRDefault="009620B6" w:rsidP="00D1594B">
            <w:pPr>
              <w:jc w:val="center"/>
              <w:rPr>
                <w:rFonts w:eastAsia="Times New Roman" w:cstheme="minorHAnsi"/>
                <w:b/>
              </w:rPr>
            </w:pPr>
            <w:r w:rsidRPr="00A65ECB">
              <w:rPr>
                <w:rFonts w:eastAsia="Times New Roman" w:cstheme="minorHAnsi"/>
                <w:b/>
                <w:noProof/>
              </w:rPr>
              <w:drawing>
                <wp:inline distT="0" distB="0" distL="0" distR="0" wp14:anchorId="47262DD2" wp14:editId="250D587D">
                  <wp:extent cx="648586" cy="655328"/>
                  <wp:effectExtent l="0" t="0" r="0" b="0"/>
                  <wp:docPr id="227" name="Picture 227"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23BD7C60" w14:textId="77777777" w:rsidR="00676F8B" w:rsidRPr="00A65ECB" w:rsidRDefault="00676F8B" w:rsidP="00D1594B">
            <w:pPr>
              <w:rPr>
                <w:rFonts w:eastAsia="Times New Roman" w:cstheme="minorHAnsi"/>
                <w:b/>
              </w:rPr>
            </w:pPr>
          </w:p>
        </w:tc>
        <w:tc>
          <w:tcPr>
            <w:tcW w:w="7904" w:type="dxa"/>
            <w:shd w:val="clear" w:color="auto" w:fill="auto"/>
          </w:tcPr>
          <w:p w14:paraId="6340F1DC" w14:textId="77777777" w:rsidR="00D03F3E" w:rsidRPr="00A65ECB" w:rsidRDefault="00676F8B" w:rsidP="00D1594B">
            <w:pPr>
              <w:rPr>
                <w:rFonts w:cstheme="minorHAnsi"/>
                <w:b/>
                <w:lang w:val="en-IN"/>
              </w:rPr>
            </w:pPr>
            <w:r w:rsidRPr="00A65ECB">
              <w:rPr>
                <w:rFonts w:eastAsia="Times New Roman" w:cstheme="minorHAnsi"/>
                <w:b/>
              </w:rPr>
              <w:t xml:space="preserve">1. </w:t>
            </w:r>
            <w:r w:rsidR="00D03F3E" w:rsidRPr="00A65ECB">
              <w:rPr>
                <w:rFonts w:eastAsia="Times New Roman" w:cstheme="minorHAnsi"/>
                <w:b/>
              </w:rPr>
              <w:t>Steep drop in annual precipitation</w:t>
            </w:r>
          </w:p>
          <w:p w14:paraId="09A333FD" w14:textId="77777777" w:rsidR="00676F8B" w:rsidRPr="00A65ECB" w:rsidRDefault="00676F8B" w:rsidP="00D1594B">
            <w:pPr>
              <w:rPr>
                <w:rFonts w:eastAsia="Times New Roman" w:cstheme="minorHAnsi"/>
                <w:b/>
              </w:rPr>
            </w:pPr>
            <w:r w:rsidRPr="00A65ECB">
              <w:rPr>
                <w:rFonts w:eastAsia="Times New Roman" w:cstheme="minorHAnsi"/>
                <w:b/>
                <w:color w:val="FF0000"/>
              </w:rPr>
              <w:t>ALERT!</w:t>
            </w:r>
            <w:r w:rsidRPr="00A65ECB">
              <w:rPr>
                <w:rFonts w:eastAsia="Times New Roman" w:cstheme="minorHAnsi"/>
                <w:b/>
              </w:rPr>
              <w:t xml:space="preserve"> </w:t>
            </w:r>
          </w:p>
          <w:p w14:paraId="550E2A87" w14:textId="1D4DF963" w:rsidR="00676F8B" w:rsidRPr="00A65ECB" w:rsidRDefault="00907BFB" w:rsidP="00D1594B">
            <w:pPr>
              <w:rPr>
                <w:rFonts w:eastAsia="Times New Roman" w:cstheme="minorHAnsi"/>
                <w:b/>
              </w:rPr>
            </w:pPr>
            <w:r w:rsidRPr="00A65ECB">
              <w:rPr>
                <w:rFonts w:eastAsia="Times New Roman" w:cstheme="minorHAnsi"/>
              </w:rPr>
              <w:t>• </w:t>
            </w:r>
            <w:r w:rsidR="00676F8B" w:rsidRPr="00A65ECB">
              <w:rPr>
                <w:rFonts w:eastAsia="Times New Roman" w:cstheme="minorHAnsi"/>
              </w:rPr>
              <w:t xml:space="preserve">When </w:t>
            </w:r>
            <w:r w:rsidR="00D03F3E" w:rsidRPr="00A65ECB">
              <w:rPr>
                <w:rFonts w:eastAsia="Times New Roman" w:cstheme="minorHAnsi"/>
              </w:rPr>
              <w:t>SPI value is -1.5</w:t>
            </w:r>
          </w:p>
          <w:p w14:paraId="1B827109" w14:textId="53650E53" w:rsidR="00676F8B" w:rsidRPr="00A65ECB" w:rsidRDefault="00907BFB" w:rsidP="00D1594B">
            <w:pPr>
              <w:rPr>
                <w:rFonts w:eastAsia="Times New Roman" w:cstheme="minorHAnsi"/>
              </w:rPr>
            </w:pPr>
            <w:r w:rsidRPr="00A65ECB">
              <w:rPr>
                <w:rFonts w:eastAsia="Times New Roman" w:cstheme="minorHAnsi"/>
              </w:rPr>
              <w:t>• </w:t>
            </w:r>
            <w:r w:rsidR="00676F8B" w:rsidRPr="00A65ECB">
              <w:rPr>
                <w:rFonts w:eastAsia="Times New Roman" w:cstheme="minorHAnsi"/>
              </w:rPr>
              <w:t xml:space="preserve">When </w:t>
            </w:r>
            <w:r w:rsidR="00D03F3E" w:rsidRPr="00A65ECB">
              <w:rPr>
                <w:rFonts w:eastAsia="Times New Roman" w:cstheme="minorHAnsi"/>
              </w:rPr>
              <w:t xml:space="preserve">annual </w:t>
            </w:r>
            <w:r w:rsidR="00676F8B" w:rsidRPr="00A65ECB">
              <w:rPr>
                <w:rFonts w:eastAsia="Times New Roman" w:cstheme="minorHAnsi"/>
              </w:rPr>
              <w:t xml:space="preserve">rainfall measurement </w:t>
            </w:r>
            <w:r w:rsidR="00D03F3E" w:rsidRPr="00A65ECB">
              <w:rPr>
                <w:rFonts w:eastAsia="Times New Roman" w:cstheme="minorHAnsi"/>
              </w:rPr>
              <w:t>is &lt;75%</w:t>
            </w:r>
            <w:r w:rsidR="00676F8B" w:rsidRPr="00A65ECB">
              <w:rPr>
                <w:rFonts w:eastAsia="Times New Roman" w:cstheme="minorHAnsi"/>
              </w:rPr>
              <w:t xml:space="preserve"> </w:t>
            </w:r>
            <w:r w:rsidR="00D03F3E" w:rsidRPr="00A65ECB">
              <w:rPr>
                <w:rFonts w:eastAsia="Times New Roman" w:cstheme="minorHAnsi"/>
              </w:rPr>
              <w:t>of long term mean annual precipitation</w:t>
            </w:r>
          </w:p>
          <w:p w14:paraId="3BEBFA29" w14:textId="77777777" w:rsidR="00676F8B" w:rsidRPr="00A65ECB" w:rsidRDefault="00676F8B" w:rsidP="00D1594B">
            <w:pPr>
              <w:rPr>
                <w:rFonts w:eastAsia="Times New Roman" w:cstheme="minorHAnsi"/>
                <w:b/>
              </w:rPr>
            </w:pPr>
          </w:p>
          <w:p w14:paraId="193CE05B" w14:textId="733E8B7F" w:rsidR="002150E7" w:rsidRPr="00A65ECB" w:rsidRDefault="002150E7" w:rsidP="00D1594B">
            <w:pPr>
              <w:rPr>
                <w:rFonts w:eastAsia="Times New Roman" w:cstheme="minorHAnsi"/>
                <w:b/>
              </w:rPr>
            </w:pPr>
            <w:r w:rsidRPr="00A65ECB">
              <w:rPr>
                <w:rFonts w:eastAsia="Times New Roman" w:cstheme="minorHAnsi"/>
                <w:b/>
              </w:rPr>
              <w:t>2. Traditional indicators</w:t>
            </w:r>
          </w:p>
          <w:p w14:paraId="709952CD" w14:textId="77777777" w:rsidR="00337AB2" w:rsidRPr="00A65ECB" w:rsidRDefault="00337AB2" w:rsidP="00D1594B">
            <w:pPr>
              <w:rPr>
                <w:rFonts w:eastAsia="Times New Roman" w:cstheme="minorHAnsi"/>
                <w:b/>
              </w:rPr>
            </w:pPr>
            <w:r w:rsidRPr="00A65ECB">
              <w:rPr>
                <w:rFonts w:eastAsia="Times New Roman" w:cstheme="minorHAnsi"/>
                <w:b/>
                <w:color w:val="FF0000"/>
              </w:rPr>
              <w:t>ALERT!</w:t>
            </w:r>
            <w:r w:rsidRPr="00A65ECB">
              <w:rPr>
                <w:rFonts w:eastAsia="Times New Roman" w:cstheme="minorHAnsi"/>
                <w:b/>
              </w:rPr>
              <w:t xml:space="preserve"> </w:t>
            </w:r>
          </w:p>
          <w:p w14:paraId="32EB3972" w14:textId="46CCB819" w:rsidR="002150E7" w:rsidRPr="00A65ECB" w:rsidRDefault="002150E7" w:rsidP="00D1594B">
            <w:pPr>
              <w:rPr>
                <w:rFonts w:cstheme="minorHAnsi"/>
                <w:lang w:val="en-IN"/>
              </w:rPr>
            </w:pPr>
            <w:r w:rsidRPr="00A65ECB">
              <w:rPr>
                <w:rFonts w:eastAsia="Times New Roman" w:cstheme="minorHAnsi"/>
              </w:rPr>
              <w:t xml:space="preserve">• Occurrence of locusts (Reliability rating: 5/5) </w:t>
            </w:r>
          </w:p>
          <w:p w14:paraId="0D3D86BB" w14:textId="36BF799D" w:rsidR="00676F8B" w:rsidRPr="00A65ECB" w:rsidRDefault="002150E7" w:rsidP="00540F67">
            <w:pPr>
              <w:rPr>
                <w:rFonts w:eastAsia="Times New Roman" w:cstheme="minorHAnsi"/>
                <w:b/>
              </w:rPr>
            </w:pPr>
            <w:r w:rsidRPr="00A65ECB">
              <w:rPr>
                <w:rFonts w:eastAsia="Times New Roman" w:cstheme="minorHAnsi"/>
              </w:rPr>
              <w:t xml:space="preserve">• Significant reduction in discharge of perennial springs (Reliability rating: 5/5) </w:t>
            </w:r>
            <w:r w:rsidR="00676F8B" w:rsidRPr="00A65ECB">
              <w:rPr>
                <w:rFonts w:eastAsia="Times New Roman" w:cstheme="minorHAnsi"/>
                <w:b/>
              </w:rPr>
              <w:t xml:space="preserve"> </w:t>
            </w:r>
          </w:p>
        </w:tc>
      </w:tr>
      <w:tr w:rsidR="00676F8B" w:rsidRPr="00A65ECB" w14:paraId="591178D8" w14:textId="77777777" w:rsidTr="00604259">
        <w:tc>
          <w:tcPr>
            <w:tcW w:w="9855" w:type="dxa"/>
            <w:gridSpan w:val="2"/>
            <w:shd w:val="clear" w:color="auto" w:fill="EAF1DD" w:themeFill="accent3" w:themeFillTint="33"/>
          </w:tcPr>
          <w:p w14:paraId="4F71BAA0" w14:textId="77777777" w:rsidR="00676F8B" w:rsidRPr="00405FCF" w:rsidRDefault="00676F8B" w:rsidP="00D1594B">
            <w:pPr>
              <w:rPr>
                <w:rFonts w:eastAsia="Times New Roman" w:cstheme="minorHAnsi"/>
                <w:b/>
                <w:color w:val="000000" w:themeColor="text1"/>
              </w:rPr>
            </w:pPr>
            <w:r w:rsidRPr="00405FCF">
              <w:rPr>
                <w:rFonts w:eastAsia="Times New Roman" w:cstheme="minorHAnsi"/>
                <w:b/>
                <w:color w:val="000000" w:themeColor="text1"/>
              </w:rPr>
              <w:t>FREQUENCY</w:t>
            </w:r>
          </w:p>
        </w:tc>
      </w:tr>
      <w:tr w:rsidR="00676F8B" w:rsidRPr="00A65ECB" w14:paraId="3B52CAC3" w14:textId="77777777" w:rsidTr="001D629F">
        <w:tc>
          <w:tcPr>
            <w:tcW w:w="1951" w:type="dxa"/>
            <w:shd w:val="clear" w:color="auto" w:fill="auto"/>
          </w:tcPr>
          <w:p w14:paraId="096CCB67" w14:textId="77777777" w:rsidR="00503719" w:rsidRPr="00A65ECB" w:rsidRDefault="00503719" w:rsidP="00D1594B">
            <w:pPr>
              <w:jc w:val="center"/>
              <w:rPr>
                <w:rFonts w:eastAsia="Times New Roman" w:cstheme="minorHAnsi"/>
                <w:b/>
              </w:rPr>
            </w:pPr>
          </w:p>
          <w:p w14:paraId="0E55E5D1" w14:textId="33B75B40" w:rsidR="00676F8B" w:rsidRPr="00A65ECB" w:rsidRDefault="00503719" w:rsidP="00A836C1">
            <w:pPr>
              <w:jc w:val="center"/>
              <w:rPr>
                <w:rFonts w:eastAsia="Times New Roman" w:cstheme="minorHAnsi"/>
                <w:b/>
              </w:rPr>
            </w:pPr>
            <w:r w:rsidRPr="00A65ECB">
              <w:rPr>
                <w:rFonts w:eastAsia="Times New Roman" w:cstheme="minorHAnsi"/>
                <w:b/>
                <w:noProof/>
              </w:rPr>
              <w:drawing>
                <wp:inline distT="0" distB="0" distL="0" distR="0" wp14:anchorId="4D876DD4" wp14:editId="0C0879FF">
                  <wp:extent cx="654685" cy="664655"/>
                  <wp:effectExtent l="0" t="0" r="0" b="0"/>
                  <wp:docPr id="78" name="Picture 78"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692" cy="688013"/>
                          </a:xfrm>
                          <a:prstGeom prst="rect">
                            <a:avLst/>
                          </a:prstGeom>
                          <a:noFill/>
                          <a:ln>
                            <a:noFill/>
                          </a:ln>
                        </pic:spPr>
                      </pic:pic>
                    </a:graphicData>
                  </a:graphic>
                </wp:inline>
              </w:drawing>
            </w:r>
          </w:p>
        </w:tc>
        <w:tc>
          <w:tcPr>
            <w:tcW w:w="7904" w:type="dxa"/>
            <w:shd w:val="clear" w:color="auto" w:fill="auto"/>
          </w:tcPr>
          <w:p w14:paraId="08E12486" w14:textId="77777777" w:rsidR="00676F8B" w:rsidRPr="00A65ECB" w:rsidRDefault="00676F8B" w:rsidP="00D1594B">
            <w:pPr>
              <w:rPr>
                <w:rFonts w:eastAsia="Times New Roman" w:cstheme="minorHAnsi"/>
                <w:b/>
              </w:rPr>
            </w:pPr>
            <w:r w:rsidRPr="00A65ECB">
              <w:rPr>
                <w:rFonts w:eastAsia="Times New Roman" w:cstheme="minorHAnsi"/>
                <w:b/>
              </w:rPr>
              <w:t xml:space="preserve">1. Rainfall measurement: </w:t>
            </w:r>
          </w:p>
          <w:p w14:paraId="69355B55" w14:textId="55A88367" w:rsidR="008D1A54" w:rsidRPr="00A65ECB" w:rsidRDefault="008D1A54" w:rsidP="00D1594B">
            <w:pPr>
              <w:rPr>
                <w:rFonts w:cstheme="minorHAnsi"/>
                <w:lang w:val="en-IN"/>
              </w:rPr>
            </w:pPr>
            <w:r w:rsidRPr="00A65ECB">
              <w:rPr>
                <w:rFonts w:eastAsia="Times New Roman" w:cstheme="minorHAnsi"/>
              </w:rPr>
              <w:t>• Once a day; reporting once a month</w:t>
            </w:r>
          </w:p>
          <w:p w14:paraId="34BD3C58" w14:textId="77777777" w:rsidR="002553A9" w:rsidRPr="00A65ECB" w:rsidRDefault="002553A9" w:rsidP="00D1594B">
            <w:pPr>
              <w:rPr>
                <w:rFonts w:eastAsia="Times New Roman" w:cstheme="minorHAnsi"/>
              </w:rPr>
            </w:pPr>
          </w:p>
          <w:p w14:paraId="74C2FC49" w14:textId="2FDD7A25" w:rsidR="00676F8B" w:rsidRPr="00A65ECB" w:rsidRDefault="00676F8B" w:rsidP="00D1594B">
            <w:pPr>
              <w:rPr>
                <w:rFonts w:eastAsia="Times New Roman" w:cstheme="minorHAnsi"/>
                <w:b/>
              </w:rPr>
            </w:pPr>
            <w:r w:rsidRPr="00A65ECB">
              <w:rPr>
                <w:rFonts w:eastAsia="Times New Roman" w:cstheme="minorHAnsi"/>
                <w:b/>
              </w:rPr>
              <w:t xml:space="preserve">2. </w:t>
            </w:r>
            <w:r w:rsidR="002553A9" w:rsidRPr="00A65ECB">
              <w:rPr>
                <w:rFonts w:eastAsia="Times New Roman" w:cstheme="minorHAnsi"/>
                <w:b/>
              </w:rPr>
              <w:t>Traditional indicators</w:t>
            </w:r>
            <w:r w:rsidRPr="00A65ECB">
              <w:rPr>
                <w:rFonts w:eastAsia="Times New Roman" w:cstheme="minorHAnsi"/>
                <w:b/>
              </w:rPr>
              <w:t xml:space="preserve">: </w:t>
            </w:r>
          </w:p>
          <w:p w14:paraId="1AC60FA4" w14:textId="5A3A23D5" w:rsidR="00A239FB" w:rsidRPr="00A65ECB" w:rsidRDefault="00676F8B" w:rsidP="00E14731">
            <w:pPr>
              <w:rPr>
                <w:rFonts w:eastAsia="Times New Roman" w:cstheme="minorHAnsi"/>
                <w:b/>
              </w:rPr>
            </w:pPr>
            <w:r w:rsidRPr="00A65ECB">
              <w:rPr>
                <w:rFonts w:eastAsia="Times New Roman" w:cstheme="minorHAnsi"/>
              </w:rPr>
              <w:t xml:space="preserve">• Once a </w:t>
            </w:r>
            <w:r w:rsidR="002553A9" w:rsidRPr="00A65ECB">
              <w:rPr>
                <w:rFonts w:eastAsia="Times New Roman" w:cstheme="minorHAnsi"/>
              </w:rPr>
              <w:t>week</w:t>
            </w:r>
            <w:r w:rsidRPr="00A65ECB">
              <w:rPr>
                <w:rFonts w:eastAsia="Times New Roman" w:cstheme="minorHAnsi"/>
              </w:rPr>
              <w:t xml:space="preserve"> during potential </w:t>
            </w:r>
            <w:r w:rsidR="002553A9" w:rsidRPr="00A65ECB">
              <w:rPr>
                <w:rFonts w:eastAsia="Times New Roman" w:cstheme="minorHAnsi"/>
              </w:rPr>
              <w:t>drought</w:t>
            </w:r>
            <w:r w:rsidRPr="00A65ECB">
              <w:rPr>
                <w:rFonts w:eastAsia="Times New Roman" w:cstheme="minorHAnsi"/>
              </w:rPr>
              <w:t xml:space="preserve"> hazard months as per seasonal calendar </w:t>
            </w:r>
          </w:p>
        </w:tc>
      </w:tr>
      <w:tr w:rsidR="00676F8B" w:rsidRPr="00A65ECB" w14:paraId="22ED357C" w14:textId="77777777" w:rsidTr="00D34806">
        <w:tc>
          <w:tcPr>
            <w:tcW w:w="9855" w:type="dxa"/>
            <w:gridSpan w:val="2"/>
            <w:shd w:val="clear" w:color="auto" w:fill="EAF1DD" w:themeFill="accent3" w:themeFillTint="33"/>
          </w:tcPr>
          <w:p w14:paraId="72397FEA" w14:textId="77777777" w:rsidR="00676F8B" w:rsidRPr="00D34806" w:rsidRDefault="00676F8B" w:rsidP="00D1594B">
            <w:pPr>
              <w:rPr>
                <w:rFonts w:eastAsia="Times New Roman" w:cstheme="minorHAnsi"/>
                <w:b/>
                <w:color w:val="000000" w:themeColor="text1"/>
              </w:rPr>
            </w:pPr>
            <w:r w:rsidRPr="00D34806">
              <w:rPr>
                <w:rFonts w:eastAsia="Times New Roman" w:cstheme="minorHAnsi"/>
                <w:b/>
                <w:color w:val="000000" w:themeColor="text1"/>
              </w:rPr>
              <w:t>TOOLS</w:t>
            </w:r>
          </w:p>
        </w:tc>
      </w:tr>
      <w:tr w:rsidR="00676F8B" w:rsidRPr="00A65ECB" w14:paraId="163A4C15" w14:textId="77777777" w:rsidTr="001D629F">
        <w:tc>
          <w:tcPr>
            <w:tcW w:w="1951" w:type="dxa"/>
            <w:shd w:val="clear" w:color="auto" w:fill="auto"/>
          </w:tcPr>
          <w:p w14:paraId="0129AB18" w14:textId="77777777" w:rsidR="00676F8B" w:rsidRPr="00A65ECB" w:rsidRDefault="00676F8B" w:rsidP="00D1594B">
            <w:pPr>
              <w:rPr>
                <w:rFonts w:eastAsia="Times New Roman" w:cstheme="minorHAnsi"/>
                <w:b/>
              </w:rPr>
            </w:pPr>
          </w:p>
          <w:p w14:paraId="0C5433D4" w14:textId="77777777" w:rsidR="0028325D" w:rsidRPr="00A65ECB" w:rsidRDefault="0028325D" w:rsidP="00D1594B">
            <w:pPr>
              <w:jc w:val="center"/>
              <w:rPr>
                <w:rFonts w:eastAsia="Times New Roman" w:cstheme="minorHAnsi"/>
                <w:b/>
              </w:rPr>
            </w:pPr>
          </w:p>
          <w:p w14:paraId="3695716A" w14:textId="1554FBAC" w:rsidR="00676F8B" w:rsidRPr="00A65ECB" w:rsidRDefault="0028325D" w:rsidP="00D1594B">
            <w:pPr>
              <w:jc w:val="center"/>
              <w:rPr>
                <w:rFonts w:eastAsia="Times New Roman" w:cstheme="minorHAnsi"/>
                <w:b/>
              </w:rPr>
            </w:pPr>
            <w:r w:rsidRPr="00A65ECB">
              <w:rPr>
                <w:rFonts w:eastAsia="Times New Roman" w:cstheme="minorHAnsi"/>
                <w:b/>
                <w:noProof/>
              </w:rPr>
              <w:drawing>
                <wp:inline distT="0" distB="0" distL="0" distR="0" wp14:anchorId="7847BD0A" wp14:editId="3C3CE329">
                  <wp:extent cx="647389" cy="657248"/>
                  <wp:effectExtent l="0" t="0" r="0" b="0"/>
                  <wp:docPr id="84" name="Picture 84"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137" cy="681358"/>
                          </a:xfrm>
                          <a:prstGeom prst="rect">
                            <a:avLst/>
                          </a:prstGeom>
                          <a:noFill/>
                          <a:ln>
                            <a:noFill/>
                          </a:ln>
                        </pic:spPr>
                      </pic:pic>
                    </a:graphicData>
                  </a:graphic>
                </wp:inline>
              </w:drawing>
            </w:r>
          </w:p>
          <w:p w14:paraId="1E2CC41B" w14:textId="77777777" w:rsidR="00676F8B" w:rsidRPr="00A65ECB" w:rsidRDefault="00676F8B" w:rsidP="00D1594B">
            <w:pPr>
              <w:rPr>
                <w:rFonts w:eastAsia="Times New Roman" w:cstheme="minorHAnsi"/>
                <w:b/>
              </w:rPr>
            </w:pPr>
          </w:p>
        </w:tc>
        <w:tc>
          <w:tcPr>
            <w:tcW w:w="7904" w:type="dxa"/>
            <w:shd w:val="clear" w:color="auto" w:fill="auto"/>
          </w:tcPr>
          <w:p w14:paraId="366C0186" w14:textId="77777777" w:rsidR="00676F8B" w:rsidRPr="00A65ECB" w:rsidRDefault="00676F8B" w:rsidP="00D1594B">
            <w:pPr>
              <w:rPr>
                <w:rFonts w:eastAsia="Times New Roman" w:cstheme="minorHAnsi"/>
                <w:b/>
              </w:rPr>
            </w:pPr>
            <w:r w:rsidRPr="00A65ECB">
              <w:rPr>
                <w:rFonts w:eastAsia="Times New Roman" w:cstheme="minorHAnsi"/>
                <w:b/>
              </w:rPr>
              <w:t xml:space="preserve">1. </w:t>
            </w:r>
            <w:proofErr w:type="gramStart"/>
            <w:r w:rsidRPr="00A65ECB">
              <w:rPr>
                <w:rFonts w:eastAsia="Times New Roman" w:cstheme="minorHAnsi"/>
                <w:b/>
              </w:rPr>
              <w:t>Low cost</w:t>
            </w:r>
            <w:proofErr w:type="gramEnd"/>
            <w:r w:rsidRPr="00A65ECB">
              <w:rPr>
                <w:rFonts w:eastAsia="Times New Roman" w:cstheme="minorHAnsi"/>
                <w:b/>
              </w:rPr>
              <w:t xml:space="preserve"> tools:</w:t>
            </w:r>
          </w:p>
          <w:p w14:paraId="75A6364E" w14:textId="77777777" w:rsidR="004013C8" w:rsidRPr="00A65ECB" w:rsidRDefault="00676F8B" w:rsidP="00D1594B">
            <w:pPr>
              <w:rPr>
                <w:rFonts w:cstheme="minorHAnsi"/>
                <w:lang w:val="en-IN"/>
              </w:rPr>
            </w:pPr>
            <w:r w:rsidRPr="00A65ECB">
              <w:rPr>
                <w:rFonts w:eastAsia="Times New Roman" w:cstheme="minorHAnsi"/>
              </w:rPr>
              <w:t xml:space="preserve">• </w:t>
            </w:r>
            <w:r w:rsidR="004013C8" w:rsidRPr="00A65ECB">
              <w:rPr>
                <w:rFonts w:eastAsia="Times New Roman" w:cstheme="minorHAnsi"/>
              </w:rPr>
              <w:t>Simple rain gauge, tipping bucket rain gauge</w:t>
            </w:r>
          </w:p>
          <w:p w14:paraId="4E582467" w14:textId="49AFBB03" w:rsidR="00676F8B" w:rsidRPr="00A65ECB" w:rsidRDefault="00676F8B" w:rsidP="00D1594B">
            <w:pPr>
              <w:rPr>
                <w:rFonts w:eastAsia="Times New Roman" w:cstheme="minorHAnsi"/>
                <w:b/>
              </w:rPr>
            </w:pPr>
          </w:p>
          <w:p w14:paraId="267973D0" w14:textId="77777777" w:rsidR="00676F8B" w:rsidRPr="00A65ECB" w:rsidRDefault="00676F8B" w:rsidP="00D1594B">
            <w:pPr>
              <w:rPr>
                <w:rFonts w:eastAsia="Times New Roman" w:cstheme="minorHAnsi"/>
                <w:b/>
              </w:rPr>
            </w:pPr>
            <w:r w:rsidRPr="00A65ECB">
              <w:rPr>
                <w:rFonts w:eastAsia="Times New Roman" w:cstheme="minorHAnsi"/>
                <w:b/>
              </w:rPr>
              <w:t xml:space="preserve">2. </w:t>
            </w:r>
            <w:proofErr w:type="gramStart"/>
            <w:r w:rsidRPr="00A65ECB">
              <w:rPr>
                <w:rFonts w:eastAsia="Times New Roman" w:cstheme="minorHAnsi"/>
                <w:b/>
              </w:rPr>
              <w:t>High cost</w:t>
            </w:r>
            <w:proofErr w:type="gramEnd"/>
            <w:r w:rsidRPr="00A65ECB">
              <w:rPr>
                <w:rFonts w:eastAsia="Times New Roman" w:cstheme="minorHAnsi"/>
                <w:b/>
              </w:rPr>
              <w:t xml:space="preserve"> tools:</w:t>
            </w:r>
          </w:p>
          <w:p w14:paraId="263F1D37" w14:textId="77777777" w:rsidR="00904EA7" w:rsidRPr="00A65ECB" w:rsidRDefault="00904EA7" w:rsidP="00904EA7">
            <w:pPr>
              <w:rPr>
                <w:rFonts w:cstheme="minorHAnsi"/>
                <w:lang w:val="en-IN"/>
              </w:rPr>
            </w:pPr>
            <w:r w:rsidRPr="00A65ECB">
              <w:rPr>
                <w:rFonts w:eastAsia="Times New Roman" w:cstheme="minorHAnsi"/>
              </w:rPr>
              <w:t>• Digital software for calculating SPI value based on rainfall data</w:t>
            </w:r>
          </w:p>
          <w:p w14:paraId="614F9DDE" w14:textId="77777777" w:rsidR="000E5364" w:rsidRPr="00A65ECB" w:rsidRDefault="00676F8B" w:rsidP="00D1594B">
            <w:pPr>
              <w:rPr>
                <w:rFonts w:cstheme="minorHAnsi"/>
                <w:lang w:val="en-IN"/>
              </w:rPr>
            </w:pPr>
            <w:r w:rsidRPr="00A65ECB">
              <w:rPr>
                <w:rFonts w:eastAsia="Times New Roman" w:cstheme="minorHAnsi"/>
              </w:rPr>
              <w:t>• </w:t>
            </w:r>
            <w:r w:rsidR="000E5364" w:rsidRPr="00A65ECB">
              <w:rPr>
                <w:rFonts w:eastAsia="Times New Roman" w:cstheme="minorHAnsi"/>
              </w:rPr>
              <w:t>Wireless rain gauge with battery operated transmitter</w:t>
            </w:r>
          </w:p>
          <w:p w14:paraId="46683593" w14:textId="64E1E265" w:rsidR="000E5364" w:rsidRDefault="00AD588A" w:rsidP="00D1594B">
            <w:pPr>
              <w:rPr>
                <w:rFonts w:eastAsia="Times New Roman" w:cstheme="minorHAnsi"/>
              </w:rPr>
            </w:pPr>
            <w:r w:rsidRPr="00A65ECB">
              <w:rPr>
                <w:rFonts w:eastAsia="Times New Roman" w:cstheme="minorHAnsi"/>
              </w:rPr>
              <w:t>• </w:t>
            </w:r>
            <w:r w:rsidR="000E5364" w:rsidRPr="00A65ECB">
              <w:rPr>
                <w:rFonts w:eastAsia="Times New Roman" w:cstheme="minorHAnsi"/>
              </w:rPr>
              <w:t>Rainfall data logging system with battery operated logger</w:t>
            </w:r>
          </w:p>
          <w:p w14:paraId="48B732B4" w14:textId="22276ED5" w:rsidR="005C7832" w:rsidRPr="00A65ECB" w:rsidRDefault="005C7832" w:rsidP="00D1594B">
            <w:pPr>
              <w:rPr>
                <w:rFonts w:eastAsia="Times New Roman" w:cstheme="minorHAnsi"/>
                <w:lang w:val="en-IN"/>
              </w:rPr>
            </w:pPr>
            <w:r>
              <w:rPr>
                <w:rFonts w:eastAsia="Times New Roman" w:cstheme="minorHAnsi"/>
                <w:lang w:val="en-IN"/>
              </w:rPr>
              <w:t xml:space="preserve">• Satellite data and </w:t>
            </w:r>
            <w:r w:rsidRPr="005C7832">
              <w:rPr>
                <w:rFonts w:eastAsia="Times New Roman" w:cstheme="minorHAnsi"/>
                <w:lang w:val="en-IN"/>
              </w:rPr>
              <w:t xml:space="preserve">Normalised Difference Vegetation Index </w:t>
            </w:r>
            <w:r w:rsidR="00670855">
              <w:rPr>
                <w:rFonts w:eastAsia="Times New Roman" w:cstheme="minorHAnsi"/>
                <w:lang w:val="en-IN"/>
              </w:rPr>
              <w:t>–</w:t>
            </w:r>
            <w:r>
              <w:rPr>
                <w:rFonts w:eastAsia="Times New Roman" w:cstheme="minorHAnsi"/>
                <w:lang w:val="en-IN"/>
              </w:rPr>
              <w:t xml:space="preserve"> </w:t>
            </w:r>
            <w:r w:rsidRPr="005C7832">
              <w:rPr>
                <w:rFonts w:eastAsia="Times New Roman" w:cstheme="minorHAnsi"/>
                <w:lang w:val="en-IN"/>
              </w:rPr>
              <w:t>NDVI</w:t>
            </w:r>
            <w:r w:rsidR="00670855">
              <w:rPr>
                <w:rFonts w:eastAsia="Times New Roman" w:cstheme="minorHAnsi"/>
                <w:lang w:val="en-IN"/>
              </w:rPr>
              <w:t>, Evaporative Stress Index</w:t>
            </w:r>
            <w:r w:rsidR="00C528EC">
              <w:rPr>
                <w:rFonts w:eastAsia="Times New Roman" w:cstheme="minorHAnsi"/>
                <w:lang w:val="en-IN"/>
              </w:rPr>
              <w:t xml:space="preserve"> - ESI</w:t>
            </w:r>
          </w:p>
          <w:p w14:paraId="6A1A83AC" w14:textId="50B2374C" w:rsidR="00A239FB" w:rsidRPr="00A65ECB" w:rsidRDefault="00AD588A" w:rsidP="00E14731">
            <w:pPr>
              <w:rPr>
                <w:rFonts w:eastAsia="Times New Roman" w:cstheme="minorHAnsi"/>
              </w:rPr>
            </w:pPr>
            <w:r w:rsidRPr="00A65ECB">
              <w:rPr>
                <w:rFonts w:eastAsia="Times New Roman" w:cstheme="minorHAnsi"/>
              </w:rPr>
              <w:t>• </w:t>
            </w:r>
            <w:r w:rsidR="004065F4">
              <w:rPr>
                <w:rFonts w:eastAsia="Times New Roman" w:cstheme="minorHAnsi"/>
              </w:rPr>
              <w:t>M</w:t>
            </w:r>
            <w:r w:rsidR="004065F4" w:rsidRPr="004065F4">
              <w:rPr>
                <w:rFonts w:eastAsia="Times New Roman" w:cstheme="minorHAnsi"/>
              </w:rPr>
              <w:t>esoscale hydrologic model</w:t>
            </w:r>
            <w:r w:rsidR="004065F4">
              <w:rPr>
                <w:rFonts w:eastAsia="Times New Roman" w:cstheme="minorHAnsi"/>
              </w:rPr>
              <w:t xml:space="preserve"> (</w:t>
            </w:r>
            <w:proofErr w:type="gramStart"/>
            <w:r w:rsidR="004065F4">
              <w:rPr>
                <w:rFonts w:eastAsia="Times New Roman" w:cstheme="minorHAnsi"/>
              </w:rPr>
              <w:t>e.g.</w:t>
            </w:r>
            <w:proofErr w:type="gramEnd"/>
            <w:r w:rsidR="004065F4">
              <w:rPr>
                <w:rFonts w:eastAsia="Times New Roman" w:cstheme="minorHAnsi"/>
              </w:rPr>
              <w:t xml:space="preserve"> South Asia Drought Monitor</w:t>
            </w:r>
            <w:r w:rsidR="00C21163">
              <w:rPr>
                <w:rFonts w:eastAsia="Times New Roman" w:cstheme="minorHAnsi"/>
              </w:rPr>
              <w:t>ing System</w:t>
            </w:r>
            <w:r w:rsidR="004065F4">
              <w:rPr>
                <w:rFonts w:eastAsia="Times New Roman" w:cstheme="minorHAnsi"/>
              </w:rPr>
              <w:t xml:space="preserve"> – SADM</w:t>
            </w:r>
            <w:r w:rsidR="00C21163">
              <w:rPr>
                <w:rFonts w:eastAsia="Times New Roman" w:cstheme="minorHAnsi"/>
              </w:rPr>
              <w:t>S</w:t>
            </w:r>
            <w:r w:rsidR="009418E6" w:rsidRPr="009418E6">
              <w:rPr>
                <w:rFonts w:eastAsia="Times New Roman" w:cstheme="minorHAnsi"/>
              </w:rPr>
              <w:t>)</w:t>
            </w:r>
          </w:p>
        </w:tc>
      </w:tr>
      <w:tr w:rsidR="00676F8B" w:rsidRPr="00A65ECB" w14:paraId="7C7FD7C1" w14:textId="77777777" w:rsidTr="00D34806">
        <w:tc>
          <w:tcPr>
            <w:tcW w:w="9855" w:type="dxa"/>
            <w:gridSpan w:val="2"/>
            <w:shd w:val="clear" w:color="auto" w:fill="EAF1DD" w:themeFill="accent3" w:themeFillTint="33"/>
          </w:tcPr>
          <w:p w14:paraId="55857900" w14:textId="77777777" w:rsidR="00676F8B" w:rsidRPr="00D34806" w:rsidRDefault="00676F8B" w:rsidP="00D1594B">
            <w:pPr>
              <w:rPr>
                <w:rFonts w:eastAsia="Times New Roman" w:cstheme="minorHAnsi"/>
                <w:b/>
                <w:color w:val="000000" w:themeColor="text1"/>
              </w:rPr>
            </w:pPr>
            <w:r w:rsidRPr="00D34806">
              <w:rPr>
                <w:rFonts w:eastAsia="Times New Roman" w:cstheme="minorHAnsi"/>
                <w:b/>
                <w:color w:val="000000" w:themeColor="text1"/>
              </w:rPr>
              <w:t>MONITORING SITES</w:t>
            </w:r>
          </w:p>
        </w:tc>
      </w:tr>
      <w:tr w:rsidR="00676F8B" w:rsidRPr="00A65ECB" w14:paraId="0F787AFC" w14:textId="77777777" w:rsidTr="001D629F">
        <w:tc>
          <w:tcPr>
            <w:tcW w:w="1951" w:type="dxa"/>
            <w:shd w:val="clear" w:color="auto" w:fill="auto"/>
          </w:tcPr>
          <w:p w14:paraId="35F565CD" w14:textId="10833A86" w:rsidR="00676F8B" w:rsidRPr="00A65ECB" w:rsidRDefault="00676F8B" w:rsidP="00E14731">
            <w:pPr>
              <w:jc w:val="center"/>
              <w:rPr>
                <w:rFonts w:eastAsia="Times New Roman" w:cstheme="minorHAnsi"/>
                <w:b/>
              </w:rPr>
            </w:pPr>
            <w:r w:rsidRPr="00A65ECB">
              <w:rPr>
                <w:rFonts w:eastAsia="Times New Roman" w:cstheme="minorHAnsi"/>
                <w:b/>
                <w:noProof/>
              </w:rPr>
              <w:drawing>
                <wp:inline distT="0" distB="0" distL="0" distR="0" wp14:anchorId="60A285C2" wp14:editId="06E3663A">
                  <wp:extent cx="652307" cy="649595"/>
                  <wp:effectExtent l="0" t="0" r="0" b="0"/>
                  <wp:docPr id="50" name="Picture 50"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552" cy="676727"/>
                          </a:xfrm>
                          <a:prstGeom prst="rect">
                            <a:avLst/>
                          </a:prstGeom>
                          <a:noFill/>
                          <a:ln>
                            <a:noFill/>
                          </a:ln>
                        </pic:spPr>
                      </pic:pic>
                    </a:graphicData>
                  </a:graphic>
                </wp:inline>
              </w:drawing>
            </w:r>
          </w:p>
        </w:tc>
        <w:tc>
          <w:tcPr>
            <w:tcW w:w="7904" w:type="dxa"/>
            <w:shd w:val="clear" w:color="auto" w:fill="auto"/>
          </w:tcPr>
          <w:p w14:paraId="538BC01E" w14:textId="77777777" w:rsidR="00676F8B" w:rsidRPr="00A65ECB" w:rsidRDefault="00676F8B" w:rsidP="00D1594B">
            <w:pPr>
              <w:rPr>
                <w:rFonts w:eastAsia="Times New Roman" w:cstheme="minorHAnsi"/>
                <w:b/>
              </w:rPr>
            </w:pPr>
            <w:r w:rsidRPr="00A65ECB">
              <w:rPr>
                <w:rFonts w:eastAsia="Times New Roman" w:cstheme="minorHAnsi"/>
                <w:b/>
              </w:rPr>
              <w:t xml:space="preserve">1. Precipitation measurement: </w:t>
            </w:r>
          </w:p>
          <w:p w14:paraId="335614FE" w14:textId="106F2A03" w:rsidR="00676F8B" w:rsidRPr="00A65ECB" w:rsidRDefault="00676F8B" w:rsidP="00D1594B">
            <w:pPr>
              <w:rPr>
                <w:rFonts w:eastAsia="Times New Roman" w:cstheme="minorHAnsi"/>
              </w:rPr>
            </w:pPr>
            <w:r w:rsidRPr="00A65ECB">
              <w:rPr>
                <w:rFonts w:eastAsia="Times New Roman" w:cstheme="minorHAnsi"/>
              </w:rPr>
              <w:t xml:space="preserve">• 1 per </w:t>
            </w:r>
            <w:r w:rsidR="00697EC7">
              <w:rPr>
                <w:rFonts w:eastAsia="Times New Roman" w:cstheme="minorHAnsi"/>
              </w:rPr>
              <w:t>settlement cluster</w:t>
            </w:r>
          </w:p>
          <w:p w14:paraId="087022CD" w14:textId="77777777" w:rsidR="00676F8B" w:rsidRPr="00A65ECB" w:rsidRDefault="00676F8B" w:rsidP="00D1594B">
            <w:pPr>
              <w:rPr>
                <w:rFonts w:eastAsia="Times New Roman" w:cstheme="minorHAnsi"/>
                <w:b/>
                <w:lang w:val="en-IN"/>
              </w:rPr>
            </w:pPr>
          </w:p>
          <w:p w14:paraId="47B896A8" w14:textId="77777777" w:rsidR="00A239FB" w:rsidRPr="00A65ECB" w:rsidRDefault="00A239FB" w:rsidP="00D1594B">
            <w:pPr>
              <w:rPr>
                <w:rFonts w:eastAsia="Times New Roman" w:cstheme="minorHAnsi"/>
                <w:b/>
              </w:rPr>
            </w:pPr>
          </w:p>
        </w:tc>
      </w:tr>
      <w:tr w:rsidR="00676F8B" w:rsidRPr="00A65ECB" w14:paraId="169FE966" w14:textId="77777777" w:rsidTr="00D34806">
        <w:tc>
          <w:tcPr>
            <w:tcW w:w="9855" w:type="dxa"/>
            <w:gridSpan w:val="2"/>
            <w:shd w:val="clear" w:color="auto" w:fill="EAF1DD" w:themeFill="accent3" w:themeFillTint="33"/>
          </w:tcPr>
          <w:p w14:paraId="1C12C1C2" w14:textId="77777777" w:rsidR="00676F8B" w:rsidRPr="00D34806" w:rsidRDefault="00676F8B" w:rsidP="00D1594B">
            <w:pPr>
              <w:rPr>
                <w:rFonts w:eastAsia="Times New Roman" w:cstheme="minorHAnsi"/>
                <w:b/>
                <w:color w:val="000000" w:themeColor="text1"/>
              </w:rPr>
            </w:pPr>
            <w:r w:rsidRPr="00D34806">
              <w:rPr>
                <w:rFonts w:eastAsia="Times New Roman" w:cstheme="minorHAnsi"/>
                <w:b/>
                <w:color w:val="000000" w:themeColor="text1"/>
              </w:rPr>
              <w:t>NETWORK INSTITUTION</w:t>
            </w:r>
          </w:p>
        </w:tc>
      </w:tr>
      <w:tr w:rsidR="00676F8B" w:rsidRPr="00A65ECB" w14:paraId="03392472" w14:textId="77777777" w:rsidTr="001D629F">
        <w:tc>
          <w:tcPr>
            <w:tcW w:w="1951" w:type="dxa"/>
            <w:shd w:val="clear" w:color="auto" w:fill="auto"/>
          </w:tcPr>
          <w:p w14:paraId="0FC9B132" w14:textId="77777777" w:rsidR="00676F8B" w:rsidRPr="00A65ECB" w:rsidRDefault="00676F8B" w:rsidP="00D1594B">
            <w:pPr>
              <w:jc w:val="center"/>
              <w:rPr>
                <w:rFonts w:eastAsia="Times New Roman" w:cstheme="minorHAnsi"/>
                <w:b/>
              </w:rPr>
            </w:pPr>
          </w:p>
          <w:p w14:paraId="479F750D" w14:textId="77777777" w:rsidR="00676F8B" w:rsidRPr="00A65ECB" w:rsidRDefault="00676F8B" w:rsidP="00D1594B">
            <w:pPr>
              <w:jc w:val="center"/>
              <w:rPr>
                <w:rFonts w:eastAsia="Times New Roman" w:cstheme="minorHAnsi"/>
                <w:b/>
              </w:rPr>
            </w:pPr>
            <w:r w:rsidRPr="00A65ECB">
              <w:rPr>
                <w:rFonts w:eastAsia="Times New Roman" w:cstheme="minorHAnsi"/>
                <w:b/>
                <w:noProof/>
              </w:rPr>
              <w:drawing>
                <wp:inline distT="0" distB="0" distL="0" distR="0" wp14:anchorId="4E430341" wp14:editId="5CD579BD">
                  <wp:extent cx="650713" cy="654763"/>
                  <wp:effectExtent l="0" t="0" r="0" b="0"/>
                  <wp:docPr id="51" name="Picture 51"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647" cy="685890"/>
                          </a:xfrm>
                          <a:prstGeom prst="rect">
                            <a:avLst/>
                          </a:prstGeom>
                          <a:noFill/>
                          <a:ln>
                            <a:noFill/>
                          </a:ln>
                        </pic:spPr>
                      </pic:pic>
                    </a:graphicData>
                  </a:graphic>
                </wp:inline>
              </w:drawing>
            </w:r>
          </w:p>
          <w:p w14:paraId="4B5A3BCE" w14:textId="77777777" w:rsidR="00676F8B" w:rsidRPr="00A65ECB" w:rsidRDefault="00676F8B" w:rsidP="00D1594B">
            <w:pPr>
              <w:jc w:val="center"/>
              <w:rPr>
                <w:rFonts w:eastAsia="Times New Roman" w:cstheme="minorHAnsi"/>
                <w:b/>
              </w:rPr>
            </w:pPr>
          </w:p>
        </w:tc>
        <w:tc>
          <w:tcPr>
            <w:tcW w:w="7904" w:type="dxa"/>
            <w:shd w:val="clear" w:color="auto" w:fill="auto"/>
          </w:tcPr>
          <w:p w14:paraId="62D0847B" w14:textId="7477431D" w:rsidR="00DA2F4F" w:rsidRDefault="00DA2F4F" w:rsidP="00D1594B">
            <w:pPr>
              <w:rPr>
                <w:rFonts w:eastAsia="Times New Roman" w:cstheme="minorHAnsi"/>
              </w:rPr>
            </w:pPr>
            <w:r w:rsidRPr="00DA2F4F">
              <w:rPr>
                <w:rFonts w:eastAsia="Times New Roman" w:cstheme="minorHAnsi"/>
                <w:u w:val="single"/>
              </w:rPr>
              <w:t>India</w:t>
            </w:r>
          </w:p>
          <w:p w14:paraId="6EAEEF97" w14:textId="4DFC4ADB" w:rsidR="003159CA" w:rsidRPr="00A65ECB" w:rsidRDefault="003159CA" w:rsidP="00D1594B">
            <w:pPr>
              <w:rPr>
                <w:rFonts w:eastAsia="Times New Roman" w:cstheme="minorHAnsi"/>
              </w:rPr>
            </w:pPr>
            <w:r w:rsidRPr="00A65ECB">
              <w:rPr>
                <w:rFonts w:eastAsia="Times New Roman" w:cstheme="minorHAnsi"/>
              </w:rPr>
              <w:t>• District Disaster Management Authority</w:t>
            </w:r>
          </w:p>
          <w:p w14:paraId="482A6945" w14:textId="77777777" w:rsidR="003159CA" w:rsidRPr="00A65ECB" w:rsidRDefault="003159CA" w:rsidP="00D1594B">
            <w:pPr>
              <w:rPr>
                <w:rFonts w:eastAsia="Times New Roman" w:cstheme="minorHAnsi"/>
              </w:rPr>
            </w:pPr>
            <w:r w:rsidRPr="00A65ECB">
              <w:rPr>
                <w:rFonts w:eastAsia="Times New Roman" w:cstheme="minorHAnsi"/>
              </w:rPr>
              <w:t>• State Disaster Management Authority (SDMA) / State Emergency Operation Centre (SEOC)</w:t>
            </w:r>
          </w:p>
          <w:p w14:paraId="515B2ECF" w14:textId="77777777" w:rsidR="00676F8B" w:rsidRPr="00A65ECB" w:rsidRDefault="00676F8B" w:rsidP="00D1594B">
            <w:pPr>
              <w:rPr>
                <w:rFonts w:eastAsia="Times New Roman" w:cstheme="minorHAnsi"/>
                <w:lang w:val="en-IN"/>
              </w:rPr>
            </w:pPr>
            <w:r w:rsidRPr="00A65ECB">
              <w:rPr>
                <w:rFonts w:eastAsia="Times New Roman" w:cstheme="minorHAnsi"/>
              </w:rPr>
              <w:t>• Indian Meteorological Department</w:t>
            </w:r>
          </w:p>
          <w:p w14:paraId="321F92A4" w14:textId="77777777" w:rsidR="00676F8B" w:rsidRPr="00A65ECB" w:rsidRDefault="00676F8B" w:rsidP="00D1594B">
            <w:pPr>
              <w:rPr>
                <w:rFonts w:eastAsia="Times New Roman" w:cstheme="minorHAnsi"/>
                <w:lang w:val="en-IN"/>
              </w:rPr>
            </w:pPr>
            <w:r w:rsidRPr="00A65ECB">
              <w:rPr>
                <w:rFonts w:eastAsia="Times New Roman" w:cstheme="minorHAnsi"/>
              </w:rPr>
              <w:t xml:space="preserve">• National Institute of Disaster Management </w:t>
            </w:r>
          </w:p>
          <w:p w14:paraId="41271155" w14:textId="0EB1F8CE" w:rsidR="003E2431" w:rsidRPr="00A65ECB" w:rsidRDefault="003E2431" w:rsidP="00D1594B">
            <w:pPr>
              <w:rPr>
                <w:rFonts w:eastAsia="Times New Roman" w:cstheme="minorHAnsi"/>
                <w:lang w:val="en-IN"/>
              </w:rPr>
            </w:pPr>
            <w:r w:rsidRPr="00A65ECB">
              <w:rPr>
                <w:rFonts w:eastAsia="Times New Roman" w:cstheme="minorHAnsi"/>
              </w:rPr>
              <w:t>• National Centre for Medium Range Weather Forecasting (NCMRWF)</w:t>
            </w:r>
          </w:p>
          <w:p w14:paraId="7D50669C" w14:textId="77777777" w:rsidR="00676F8B" w:rsidRDefault="003E2431" w:rsidP="00E14731">
            <w:pPr>
              <w:rPr>
                <w:rFonts w:eastAsia="Times New Roman" w:cstheme="minorHAnsi"/>
              </w:rPr>
            </w:pPr>
            <w:r w:rsidRPr="00A65ECB">
              <w:rPr>
                <w:rFonts w:eastAsia="Times New Roman" w:cstheme="minorHAnsi"/>
              </w:rPr>
              <w:t>• National Remote Sensing Centre</w:t>
            </w:r>
          </w:p>
          <w:p w14:paraId="369D7E80" w14:textId="77777777" w:rsidR="00DA2F4F" w:rsidRPr="00DA2F4F" w:rsidRDefault="00DA2F4F" w:rsidP="00E14731">
            <w:pPr>
              <w:rPr>
                <w:rFonts w:eastAsia="Times New Roman" w:cstheme="minorHAnsi"/>
                <w:bCs/>
              </w:rPr>
            </w:pPr>
          </w:p>
          <w:p w14:paraId="643986C7" w14:textId="77777777" w:rsidR="00DA2F4F" w:rsidRDefault="00DA2F4F" w:rsidP="00E14731">
            <w:pPr>
              <w:rPr>
                <w:rFonts w:eastAsia="Times New Roman" w:cstheme="minorHAnsi"/>
                <w:bCs/>
              </w:rPr>
            </w:pPr>
            <w:r w:rsidRPr="00D83A53">
              <w:rPr>
                <w:rFonts w:eastAsia="Times New Roman" w:cstheme="minorHAnsi"/>
                <w:bCs/>
                <w:u w:val="single"/>
              </w:rPr>
              <w:t>Bangladesh</w:t>
            </w:r>
          </w:p>
          <w:p w14:paraId="5E979761" w14:textId="613D2384" w:rsidR="00B3494D" w:rsidRDefault="00DA2F4F" w:rsidP="00DA2F4F">
            <w:pPr>
              <w:rPr>
                <w:rFonts w:eastAsia="Times New Roman" w:cstheme="minorHAnsi"/>
              </w:rPr>
            </w:pPr>
            <w:r w:rsidRPr="00DA2F4F">
              <w:rPr>
                <w:rFonts w:eastAsia="Times New Roman" w:cstheme="minorHAnsi"/>
              </w:rPr>
              <w:t>•</w:t>
            </w:r>
            <w:r>
              <w:rPr>
                <w:rFonts w:eastAsia="Times New Roman" w:cstheme="minorHAnsi"/>
              </w:rPr>
              <w:t xml:space="preserve"> </w:t>
            </w:r>
            <w:r w:rsidR="00B3494D" w:rsidRPr="00B3494D">
              <w:rPr>
                <w:rFonts w:eastAsia="Times New Roman" w:cstheme="minorHAnsi"/>
              </w:rPr>
              <w:t>Bangladesh Meteorological Department</w:t>
            </w:r>
            <w:r w:rsidR="00B3494D">
              <w:rPr>
                <w:rFonts w:eastAsia="Times New Roman" w:cstheme="minorHAnsi"/>
              </w:rPr>
              <w:t xml:space="preserve"> (BMD)</w:t>
            </w:r>
          </w:p>
          <w:p w14:paraId="1F496393" w14:textId="0E9D7EFE" w:rsidR="00DA2F4F" w:rsidRPr="00DA2F4F" w:rsidRDefault="00CD4950" w:rsidP="00DA2F4F">
            <w:pPr>
              <w:rPr>
                <w:rFonts w:eastAsia="Times New Roman" w:cstheme="minorHAnsi"/>
              </w:rPr>
            </w:pPr>
            <w:r w:rsidRPr="00DA2F4F">
              <w:rPr>
                <w:rFonts w:eastAsia="Times New Roman" w:cstheme="minorHAnsi"/>
              </w:rPr>
              <w:t>•</w:t>
            </w:r>
            <w:r>
              <w:rPr>
                <w:rFonts w:eastAsia="Times New Roman" w:cstheme="minorHAnsi"/>
              </w:rPr>
              <w:t xml:space="preserve"> </w:t>
            </w:r>
            <w:r w:rsidRPr="00DA2F4F">
              <w:rPr>
                <w:rFonts w:eastAsia="Times New Roman" w:cstheme="minorHAnsi"/>
              </w:rPr>
              <w:t xml:space="preserve">Bangladesh Space Research and Remote Sensing </w:t>
            </w:r>
            <w:proofErr w:type="spellStart"/>
            <w:r w:rsidRPr="00DA2F4F">
              <w:rPr>
                <w:rFonts w:eastAsia="Times New Roman" w:cstheme="minorHAnsi"/>
              </w:rPr>
              <w:t>Organisation</w:t>
            </w:r>
            <w:proofErr w:type="spellEnd"/>
            <w:r w:rsidRPr="00DA2F4F">
              <w:rPr>
                <w:rFonts w:eastAsia="Times New Roman" w:cstheme="minorHAnsi"/>
              </w:rPr>
              <w:t xml:space="preserve"> (SPARRSO)</w:t>
            </w:r>
            <w:r w:rsidR="00B3494D">
              <w:rPr>
                <w:rFonts w:eastAsia="Times New Roman" w:cstheme="minorHAnsi"/>
              </w:rPr>
              <w:t>• </w:t>
            </w:r>
            <w:r w:rsidR="00DA2F4F" w:rsidRPr="00DA2F4F">
              <w:rPr>
                <w:rFonts w:eastAsia="Times New Roman" w:cstheme="minorHAnsi"/>
              </w:rPr>
              <w:t>Bangladesh University of Engineering and Technology (BUET), Dhaka</w:t>
            </w:r>
          </w:p>
          <w:p w14:paraId="1D3ADC53" w14:textId="77777777" w:rsidR="00B3494D" w:rsidRPr="00DA2F4F" w:rsidRDefault="00B3494D" w:rsidP="00B3494D">
            <w:pPr>
              <w:rPr>
                <w:rFonts w:eastAsia="Times New Roman" w:cstheme="minorHAnsi"/>
              </w:rPr>
            </w:pPr>
            <w:r w:rsidRPr="00DA2F4F">
              <w:rPr>
                <w:rFonts w:eastAsia="Times New Roman" w:cstheme="minorHAnsi"/>
              </w:rPr>
              <w:t>•</w:t>
            </w:r>
            <w:r>
              <w:rPr>
                <w:rFonts w:eastAsia="Times New Roman" w:cstheme="minorHAnsi"/>
              </w:rPr>
              <w:t xml:space="preserve"> </w:t>
            </w:r>
            <w:r w:rsidRPr="00DA2F4F">
              <w:rPr>
                <w:rFonts w:eastAsia="Times New Roman" w:cstheme="minorHAnsi"/>
              </w:rPr>
              <w:t>Bangladesh Agricultural Research Institute</w:t>
            </w:r>
            <w:r>
              <w:rPr>
                <w:rFonts w:eastAsia="Times New Roman" w:cstheme="minorHAnsi"/>
              </w:rPr>
              <w:t xml:space="preserve"> (BARI)</w:t>
            </w:r>
          </w:p>
          <w:p w14:paraId="5D7DAEA8" w14:textId="519EDF5F" w:rsidR="00DA2F4F" w:rsidRPr="00DA2F4F" w:rsidRDefault="00DA2F4F" w:rsidP="00DA2F4F">
            <w:pPr>
              <w:rPr>
                <w:rFonts w:eastAsia="Times New Roman" w:cstheme="minorHAnsi"/>
              </w:rPr>
            </w:pPr>
            <w:r w:rsidRPr="00DA2F4F">
              <w:rPr>
                <w:rFonts w:eastAsia="Times New Roman" w:cstheme="minorHAnsi"/>
              </w:rPr>
              <w:t>•</w:t>
            </w:r>
            <w:r>
              <w:rPr>
                <w:rFonts w:eastAsia="Times New Roman" w:cstheme="minorHAnsi"/>
              </w:rPr>
              <w:t xml:space="preserve"> </w:t>
            </w:r>
            <w:r w:rsidRPr="00DA2F4F">
              <w:rPr>
                <w:rFonts w:eastAsia="Times New Roman" w:cstheme="minorHAnsi"/>
              </w:rPr>
              <w:t>Centre for Environmental and Geographic Information Services (CEGIS)</w:t>
            </w:r>
            <w:r>
              <w:rPr>
                <w:rFonts w:eastAsia="Times New Roman" w:cstheme="minorHAnsi"/>
              </w:rPr>
              <w:t>, Dhaka</w:t>
            </w:r>
          </w:p>
          <w:p w14:paraId="1FE38A3D" w14:textId="1D907E21" w:rsidR="00DA2F4F" w:rsidRPr="00DA2F4F" w:rsidRDefault="00DA2F4F" w:rsidP="00DA2F4F">
            <w:pPr>
              <w:rPr>
                <w:rFonts w:eastAsia="Times New Roman" w:cstheme="minorHAnsi"/>
              </w:rPr>
            </w:pPr>
            <w:r w:rsidRPr="00DA2F4F">
              <w:rPr>
                <w:rFonts w:eastAsia="Times New Roman" w:cstheme="minorHAnsi"/>
              </w:rPr>
              <w:t>•</w:t>
            </w:r>
            <w:r>
              <w:rPr>
                <w:rFonts w:eastAsia="Times New Roman" w:cstheme="minorHAnsi"/>
              </w:rPr>
              <w:t xml:space="preserve"> </w:t>
            </w:r>
            <w:r w:rsidRPr="00DA2F4F">
              <w:rPr>
                <w:rFonts w:eastAsia="Times New Roman" w:cstheme="minorHAnsi"/>
              </w:rPr>
              <w:t>Soil Resources Development Institute</w:t>
            </w:r>
            <w:r>
              <w:rPr>
                <w:rFonts w:eastAsia="Times New Roman" w:cstheme="minorHAnsi"/>
              </w:rPr>
              <w:t xml:space="preserve"> (SRDI), Dhaka</w:t>
            </w:r>
          </w:p>
          <w:p w14:paraId="62EEEE4E" w14:textId="1234CCB2" w:rsidR="00DA2F4F" w:rsidRPr="00DA2F4F" w:rsidRDefault="00DA2F4F" w:rsidP="00DA2F4F">
            <w:pPr>
              <w:rPr>
                <w:rFonts w:eastAsia="Times New Roman" w:cstheme="minorHAnsi"/>
              </w:rPr>
            </w:pPr>
          </w:p>
        </w:tc>
      </w:tr>
    </w:tbl>
    <w:p w14:paraId="35B8BE27" w14:textId="77777777" w:rsidR="008B7961" w:rsidRPr="00A65ECB" w:rsidRDefault="008B7961" w:rsidP="00BE260E">
      <w:pPr>
        <w:spacing w:after="0" w:line="240" w:lineRule="auto"/>
        <w:rPr>
          <w:rFonts w:eastAsia="Times New Roman" w:cstheme="minorHAnsi"/>
          <w:b/>
        </w:rPr>
      </w:pPr>
    </w:p>
    <w:p w14:paraId="11C3F355" w14:textId="69092D4C" w:rsidR="008738DE" w:rsidRPr="003C4821" w:rsidRDefault="008738DE" w:rsidP="00BE260E">
      <w:pPr>
        <w:spacing w:after="0" w:line="240" w:lineRule="auto"/>
        <w:rPr>
          <w:rFonts w:cstheme="minorHAnsi"/>
          <w:b/>
          <w:bCs/>
          <w:color w:val="000000" w:themeColor="text1"/>
        </w:rPr>
      </w:pPr>
      <w:r w:rsidRPr="003C4821">
        <w:rPr>
          <w:rFonts w:cstheme="minorHAnsi"/>
          <w:b/>
          <w:bCs/>
          <w:color w:val="000000" w:themeColor="text1"/>
        </w:rPr>
        <w:t xml:space="preserve">GO-RISK - CYCLONE </w:t>
      </w:r>
    </w:p>
    <w:p w14:paraId="48040477" w14:textId="03642A85" w:rsidR="00771167" w:rsidRDefault="00771167" w:rsidP="00BE260E">
      <w:pPr>
        <w:spacing w:after="0" w:line="240" w:lineRule="auto"/>
        <w:rPr>
          <w:rFonts w:cstheme="minorHAnsi"/>
          <w:color w:val="000000" w:themeColor="text1"/>
        </w:rPr>
      </w:pPr>
    </w:p>
    <w:tbl>
      <w:tblPr>
        <w:tblStyle w:val="TableGrid"/>
        <w:tblW w:w="0" w:type="auto"/>
        <w:tblLook w:val="04A0" w:firstRow="1" w:lastRow="0" w:firstColumn="1" w:lastColumn="0" w:noHBand="0" w:noVBand="1"/>
      </w:tblPr>
      <w:tblGrid>
        <w:gridCol w:w="1951"/>
        <w:gridCol w:w="7904"/>
      </w:tblGrid>
      <w:tr w:rsidR="00697EC7" w:rsidRPr="00A65ECB" w14:paraId="4CE62FA4" w14:textId="77777777" w:rsidTr="007A4788">
        <w:tc>
          <w:tcPr>
            <w:tcW w:w="9855" w:type="dxa"/>
            <w:gridSpan w:val="2"/>
            <w:shd w:val="clear" w:color="auto" w:fill="EAF1DD" w:themeFill="accent3" w:themeFillTint="33"/>
          </w:tcPr>
          <w:p w14:paraId="02B3F5B7" w14:textId="77777777" w:rsidR="00697EC7" w:rsidRPr="00970BA7" w:rsidRDefault="00697EC7" w:rsidP="007A4788">
            <w:pPr>
              <w:rPr>
                <w:rFonts w:eastAsia="Times New Roman" w:cstheme="minorHAnsi"/>
                <w:b/>
                <w:color w:val="000000" w:themeColor="text1"/>
              </w:rPr>
            </w:pPr>
            <w:r w:rsidRPr="00970BA7">
              <w:rPr>
                <w:rFonts w:eastAsia="Times New Roman" w:cstheme="minorHAnsi"/>
                <w:b/>
                <w:color w:val="000000" w:themeColor="text1"/>
              </w:rPr>
              <w:t>PARAMETERS</w:t>
            </w:r>
          </w:p>
        </w:tc>
      </w:tr>
      <w:tr w:rsidR="00697EC7" w:rsidRPr="00A65ECB" w14:paraId="7FEE4694" w14:textId="77777777" w:rsidTr="007A4788">
        <w:tc>
          <w:tcPr>
            <w:tcW w:w="1951" w:type="dxa"/>
            <w:shd w:val="clear" w:color="auto" w:fill="auto"/>
          </w:tcPr>
          <w:p w14:paraId="35BE8F55" w14:textId="77777777" w:rsidR="00697EC7" w:rsidRPr="00A65ECB" w:rsidRDefault="00697EC7" w:rsidP="007A4788">
            <w:pPr>
              <w:rPr>
                <w:rFonts w:eastAsia="Times New Roman" w:cstheme="minorHAnsi"/>
                <w:b/>
              </w:rPr>
            </w:pPr>
          </w:p>
          <w:p w14:paraId="6A8D77CF" w14:textId="77777777" w:rsidR="00697EC7" w:rsidRPr="00A65ECB" w:rsidRDefault="00697EC7" w:rsidP="007A4788">
            <w:pPr>
              <w:jc w:val="center"/>
              <w:rPr>
                <w:rFonts w:eastAsia="Times New Roman" w:cstheme="minorHAnsi"/>
                <w:b/>
              </w:rPr>
            </w:pPr>
            <w:r w:rsidRPr="00A65ECB">
              <w:rPr>
                <w:rFonts w:eastAsia="Times New Roman" w:cstheme="minorHAnsi"/>
                <w:b/>
                <w:noProof/>
              </w:rPr>
              <w:drawing>
                <wp:inline distT="0" distB="0" distL="0" distR="0" wp14:anchorId="4A9E4A30" wp14:editId="35910122">
                  <wp:extent cx="648586" cy="655328"/>
                  <wp:effectExtent l="0" t="0" r="0" b="0"/>
                  <wp:docPr id="59" name="Picture 59"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503A286C" w14:textId="77777777" w:rsidR="00697EC7" w:rsidRPr="00A65ECB" w:rsidRDefault="00697EC7" w:rsidP="007A4788">
            <w:pPr>
              <w:rPr>
                <w:rFonts w:eastAsia="Times New Roman" w:cstheme="minorHAnsi"/>
                <w:b/>
              </w:rPr>
            </w:pPr>
          </w:p>
        </w:tc>
        <w:tc>
          <w:tcPr>
            <w:tcW w:w="7904" w:type="dxa"/>
            <w:shd w:val="clear" w:color="auto" w:fill="auto"/>
          </w:tcPr>
          <w:p w14:paraId="622DAA79" w14:textId="5CA3566C" w:rsidR="00697EC7" w:rsidRPr="00966E33" w:rsidRDefault="00697EC7" w:rsidP="007A4788">
            <w:pPr>
              <w:rPr>
                <w:rFonts w:cstheme="minorHAnsi"/>
                <w:b/>
                <w:color w:val="000000" w:themeColor="text1"/>
                <w:lang w:val="en-IN"/>
              </w:rPr>
            </w:pPr>
            <w:r w:rsidRPr="00966E33">
              <w:rPr>
                <w:rFonts w:eastAsia="Times New Roman" w:cstheme="minorHAnsi"/>
                <w:b/>
                <w:color w:val="000000" w:themeColor="text1"/>
              </w:rPr>
              <w:t xml:space="preserve">1. </w:t>
            </w:r>
            <w:r w:rsidR="00240CF2" w:rsidRPr="00966E33">
              <w:rPr>
                <w:rFonts w:eastAsia="Times New Roman" w:cstheme="minorHAnsi"/>
                <w:b/>
                <w:color w:val="000000" w:themeColor="text1"/>
              </w:rPr>
              <w:t xml:space="preserve">Wind </w:t>
            </w:r>
            <w:r w:rsidR="00966E33">
              <w:rPr>
                <w:rFonts w:eastAsia="Times New Roman" w:cstheme="minorHAnsi"/>
                <w:b/>
                <w:color w:val="000000" w:themeColor="text1"/>
              </w:rPr>
              <w:t>speed</w:t>
            </w:r>
          </w:p>
          <w:p w14:paraId="0CF1CBBC" w14:textId="77777777" w:rsidR="00697EC7" w:rsidRPr="00697EC7" w:rsidRDefault="00697EC7" w:rsidP="007A4788">
            <w:pPr>
              <w:rPr>
                <w:rFonts w:eastAsia="Times New Roman" w:cstheme="minorHAnsi"/>
                <w:b/>
                <w:color w:val="FF0000"/>
              </w:rPr>
            </w:pPr>
            <w:r w:rsidRPr="00697EC7">
              <w:rPr>
                <w:rFonts w:eastAsia="Times New Roman" w:cstheme="minorHAnsi"/>
                <w:b/>
                <w:color w:val="FF0000"/>
              </w:rPr>
              <w:t xml:space="preserve">ALERT! </w:t>
            </w:r>
          </w:p>
          <w:p w14:paraId="3321B4BA" w14:textId="68AFF585" w:rsidR="00697EC7" w:rsidRPr="00966E33" w:rsidRDefault="00697EC7" w:rsidP="007A4788">
            <w:pPr>
              <w:rPr>
                <w:rFonts w:eastAsia="Times New Roman" w:cstheme="minorHAnsi"/>
                <w:b/>
                <w:color w:val="000000" w:themeColor="text1"/>
              </w:rPr>
            </w:pPr>
            <w:r w:rsidRPr="00966E33">
              <w:rPr>
                <w:rFonts w:eastAsia="Times New Roman" w:cstheme="minorHAnsi"/>
                <w:color w:val="000000" w:themeColor="text1"/>
              </w:rPr>
              <w:t>• </w:t>
            </w:r>
            <w:r w:rsidR="00240CF2" w:rsidRPr="00966E33">
              <w:rPr>
                <w:rFonts w:eastAsia="Times New Roman" w:cstheme="minorHAnsi"/>
                <w:color w:val="000000" w:themeColor="text1"/>
              </w:rPr>
              <w:t>D</w:t>
            </w:r>
            <w:r w:rsidR="00095108" w:rsidRPr="00966E33">
              <w:rPr>
                <w:rFonts w:eastAsia="Times New Roman" w:cstheme="minorHAnsi"/>
                <w:color w:val="000000" w:themeColor="text1"/>
              </w:rPr>
              <w:t>epression -</w:t>
            </w:r>
            <w:r w:rsidR="00240CF2" w:rsidRPr="00966E33">
              <w:rPr>
                <w:rFonts w:eastAsia="Times New Roman" w:cstheme="minorHAnsi"/>
                <w:color w:val="000000" w:themeColor="text1"/>
              </w:rPr>
              <w:t xml:space="preserve"> 28 </w:t>
            </w:r>
            <w:proofErr w:type="spellStart"/>
            <w:r w:rsidR="00240CF2" w:rsidRPr="00966E33">
              <w:rPr>
                <w:rFonts w:eastAsia="Times New Roman" w:cstheme="minorHAnsi"/>
                <w:color w:val="000000" w:themeColor="text1"/>
              </w:rPr>
              <w:t>knotts</w:t>
            </w:r>
            <w:proofErr w:type="spellEnd"/>
            <w:r w:rsidR="00240CF2" w:rsidRPr="00966E33">
              <w:rPr>
                <w:rFonts w:eastAsia="Times New Roman" w:cstheme="minorHAnsi"/>
                <w:color w:val="000000" w:themeColor="text1"/>
              </w:rPr>
              <w:t xml:space="preserve"> or </w:t>
            </w:r>
            <w:r w:rsidR="00095108" w:rsidRPr="00966E33">
              <w:rPr>
                <w:rFonts w:eastAsia="Times New Roman" w:cstheme="minorHAnsi"/>
                <w:color w:val="000000" w:themeColor="text1"/>
              </w:rPr>
              <w:t>50</w:t>
            </w:r>
            <w:r w:rsidR="00240CF2" w:rsidRPr="00966E33">
              <w:rPr>
                <w:rFonts w:eastAsia="Times New Roman" w:cstheme="minorHAnsi"/>
                <w:color w:val="000000" w:themeColor="text1"/>
              </w:rPr>
              <w:t xml:space="preserve"> km</w:t>
            </w:r>
            <w:r w:rsidR="00095108" w:rsidRPr="00966E33">
              <w:rPr>
                <w:rFonts w:eastAsia="Times New Roman" w:cstheme="minorHAnsi"/>
                <w:color w:val="000000" w:themeColor="text1"/>
              </w:rPr>
              <w:t>/h</w:t>
            </w:r>
            <w:r w:rsidR="00240CF2" w:rsidRPr="00966E33">
              <w:rPr>
                <w:rFonts w:eastAsia="Times New Roman" w:cstheme="minorHAnsi"/>
                <w:color w:val="000000" w:themeColor="text1"/>
              </w:rPr>
              <w:t xml:space="preserve"> (squally wind threshold)</w:t>
            </w:r>
          </w:p>
          <w:p w14:paraId="2F1F1DB6" w14:textId="30A14E55" w:rsidR="00697EC7" w:rsidRPr="00966E33" w:rsidRDefault="00697EC7" w:rsidP="007A4788">
            <w:pPr>
              <w:rPr>
                <w:rFonts w:eastAsia="Times New Roman" w:cstheme="minorHAnsi"/>
                <w:color w:val="000000" w:themeColor="text1"/>
              </w:rPr>
            </w:pPr>
            <w:r w:rsidRPr="00966E33">
              <w:rPr>
                <w:rFonts w:eastAsia="Times New Roman" w:cstheme="minorHAnsi"/>
                <w:color w:val="000000" w:themeColor="text1"/>
              </w:rPr>
              <w:t>• </w:t>
            </w:r>
            <w:r w:rsidR="00095108" w:rsidRPr="00966E33">
              <w:rPr>
                <w:rFonts w:eastAsia="Times New Roman" w:cstheme="minorHAnsi"/>
                <w:color w:val="000000" w:themeColor="text1"/>
              </w:rPr>
              <w:t xml:space="preserve">Deep depression - </w:t>
            </w:r>
            <w:r w:rsidR="00240CF2" w:rsidRPr="00966E33">
              <w:rPr>
                <w:rFonts w:eastAsia="Times New Roman" w:cstheme="minorHAnsi"/>
                <w:color w:val="000000" w:themeColor="text1"/>
              </w:rPr>
              <w:t xml:space="preserve">34 </w:t>
            </w:r>
            <w:proofErr w:type="spellStart"/>
            <w:r w:rsidR="00240CF2" w:rsidRPr="00966E33">
              <w:rPr>
                <w:rFonts w:eastAsia="Times New Roman" w:cstheme="minorHAnsi"/>
                <w:color w:val="000000" w:themeColor="text1"/>
              </w:rPr>
              <w:t>knotts</w:t>
            </w:r>
            <w:proofErr w:type="spellEnd"/>
            <w:r w:rsidR="00095108" w:rsidRPr="00966E33">
              <w:rPr>
                <w:rFonts w:eastAsia="Times New Roman" w:cstheme="minorHAnsi"/>
                <w:color w:val="000000" w:themeColor="text1"/>
              </w:rPr>
              <w:t xml:space="preserve"> or 62 km/h</w:t>
            </w:r>
            <w:r w:rsidR="00240CF2" w:rsidRPr="00966E33">
              <w:rPr>
                <w:rFonts w:eastAsia="Times New Roman" w:cstheme="minorHAnsi"/>
                <w:color w:val="000000" w:themeColor="text1"/>
              </w:rPr>
              <w:t xml:space="preserve"> (gale wind threshold)</w:t>
            </w:r>
          </w:p>
          <w:p w14:paraId="04E58540" w14:textId="1BE5F49E" w:rsidR="00240CF2" w:rsidRPr="00966E33" w:rsidRDefault="00240CF2" w:rsidP="007A4788">
            <w:pPr>
              <w:rPr>
                <w:rFonts w:eastAsia="Times New Roman" w:cstheme="minorHAnsi"/>
                <w:color w:val="000000" w:themeColor="text1"/>
              </w:rPr>
            </w:pPr>
            <w:r w:rsidRPr="00966E33">
              <w:rPr>
                <w:rFonts w:eastAsia="Times New Roman" w:cstheme="minorHAnsi"/>
                <w:color w:val="000000" w:themeColor="text1"/>
              </w:rPr>
              <w:t xml:space="preserve">• </w:t>
            </w:r>
            <w:r w:rsidR="00095108" w:rsidRPr="00966E33">
              <w:rPr>
                <w:rFonts w:eastAsia="Times New Roman" w:cstheme="minorHAnsi"/>
                <w:color w:val="000000" w:themeColor="text1"/>
              </w:rPr>
              <w:t xml:space="preserve">Cyclonic Storm - </w:t>
            </w:r>
            <w:r w:rsidRPr="00966E33">
              <w:rPr>
                <w:rFonts w:eastAsia="Times New Roman" w:cstheme="minorHAnsi"/>
                <w:color w:val="000000" w:themeColor="text1"/>
              </w:rPr>
              <w:t xml:space="preserve">50 </w:t>
            </w:r>
            <w:proofErr w:type="spellStart"/>
            <w:r w:rsidRPr="00966E33">
              <w:rPr>
                <w:rFonts w:eastAsia="Times New Roman" w:cstheme="minorHAnsi"/>
                <w:color w:val="000000" w:themeColor="text1"/>
              </w:rPr>
              <w:t>knotts</w:t>
            </w:r>
            <w:proofErr w:type="spellEnd"/>
            <w:r w:rsidR="00095108" w:rsidRPr="00966E33">
              <w:rPr>
                <w:rFonts w:eastAsia="Times New Roman" w:cstheme="minorHAnsi"/>
                <w:color w:val="000000" w:themeColor="text1"/>
              </w:rPr>
              <w:t xml:space="preserve"> or 88 km/h</w:t>
            </w:r>
            <w:r w:rsidRPr="00966E33">
              <w:rPr>
                <w:rFonts w:eastAsia="Times New Roman" w:cstheme="minorHAnsi"/>
                <w:color w:val="000000" w:themeColor="text1"/>
              </w:rPr>
              <w:t xml:space="preserve"> (threshold</w:t>
            </w:r>
            <w:r w:rsidR="00095108" w:rsidRPr="00966E33">
              <w:rPr>
                <w:rFonts w:eastAsia="Times New Roman" w:cstheme="minorHAnsi"/>
                <w:color w:val="000000" w:themeColor="text1"/>
              </w:rPr>
              <w:t xml:space="preserve"> for mariners</w:t>
            </w:r>
            <w:r w:rsidRPr="00966E33">
              <w:rPr>
                <w:rFonts w:eastAsia="Times New Roman" w:cstheme="minorHAnsi"/>
                <w:color w:val="000000" w:themeColor="text1"/>
              </w:rPr>
              <w:t>)</w:t>
            </w:r>
          </w:p>
          <w:p w14:paraId="7CE3BCF5" w14:textId="036F4ABA" w:rsidR="00240CF2" w:rsidRPr="00966E33" w:rsidRDefault="00240CF2" w:rsidP="007A4788">
            <w:pPr>
              <w:rPr>
                <w:rFonts w:eastAsia="Times New Roman" w:cstheme="minorHAnsi"/>
                <w:color w:val="000000" w:themeColor="text1"/>
              </w:rPr>
            </w:pPr>
            <w:r w:rsidRPr="00966E33">
              <w:rPr>
                <w:rFonts w:eastAsia="Times New Roman" w:cstheme="minorHAnsi"/>
                <w:color w:val="000000" w:themeColor="text1"/>
              </w:rPr>
              <w:t>• </w:t>
            </w:r>
            <w:r w:rsidR="00095108" w:rsidRPr="00966E33">
              <w:rPr>
                <w:rFonts w:eastAsia="Times New Roman" w:cstheme="minorHAnsi"/>
                <w:color w:val="000000" w:themeColor="text1"/>
              </w:rPr>
              <w:t xml:space="preserve">Severe cyclonic storm </w:t>
            </w:r>
            <w:r w:rsidRPr="00966E33">
              <w:rPr>
                <w:rFonts w:eastAsia="Times New Roman" w:cstheme="minorHAnsi"/>
                <w:color w:val="000000" w:themeColor="text1"/>
              </w:rPr>
              <w:t xml:space="preserve">64 </w:t>
            </w:r>
            <w:proofErr w:type="spellStart"/>
            <w:r w:rsidRPr="00966E33">
              <w:rPr>
                <w:rFonts w:eastAsia="Times New Roman" w:cstheme="minorHAnsi"/>
                <w:color w:val="000000" w:themeColor="text1"/>
              </w:rPr>
              <w:t>knotts</w:t>
            </w:r>
            <w:proofErr w:type="spellEnd"/>
            <w:r w:rsidRPr="00966E33">
              <w:rPr>
                <w:rFonts w:eastAsia="Times New Roman" w:cstheme="minorHAnsi"/>
                <w:color w:val="000000" w:themeColor="text1"/>
              </w:rPr>
              <w:t xml:space="preserve"> </w:t>
            </w:r>
            <w:r w:rsidR="00095108" w:rsidRPr="00966E33">
              <w:rPr>
                <w:rFonts w:eastAsia="Times New Roman" w:cstheme="minorHAnsi"/>
                <w:color w:val="000000" w:themeColor="text1"/>
              </w:rPr>
              <w:t>or 117 km/</w:t>
            </w:r>
            <w:proofErr w:type="gramStart"/>
            <w:r w:rsidR="00095108" w:rsidRPr="00966E33">
              <w:rPr>
                <w:rFonts w:eastAsia="Times New Roman" w:cstheme="minorHAnsi"/>
                <w:color w:val="000000" w:themeColor="text1"/>
              </w:rPr>
              <w:t>h</w:t>
            </w:r>
            <w:r w:rsidRPr="00966E33">
              <w:rPr>
                <w:rFonts w:eastAsia="Times New Roman" w:cstheme="minorHAnsi"/>
                <w:color w:val="000000" w:themeColor="text1"/>
              </w:rPr>
              <w:t>(</w:t>
            </w:r>
            <w:proofErr w:type="gramEnd"/>
            <w:r w:rsidRPr="00966E33">
              <w:rPr>
                <w:rFonts w:eastAsia="Times New Roman" w:cstheme="minorHAnsi"/>
                <w:color w:val="000000" w:themeColor="text1"/>
              </w:rPr>
              <w:t>hurricane force threshold)</w:t>
            </w:r>
          </w:p>
          <w:p w14:paraId="57C3964C" w14:textId="77777777" w:rsidR="00697EC7" w:rsidRPr="00697EC7" w:rsidRDefault="00697EC7" w:rsidP="007A4788">
            <w:pPr>
              <w:rPr>
                <w:rFonts w:eastAsia="Times New Roman" w:cstheme="minorHAnsi"/>
                <w:b/>
                <w:color w:val="FF0000"/>
              </w:rPr>
            </w:pPr>
          </w:p>
          <w:p w14:paraId="0569D0E2" w14:textId="035586E3" w:rsidR="00697EC7" w:rsidRPr="00AA7706" w:rsidRDefault="00697EC7" w:rsidP="007A4788">
            <w:pPr>
              <w:rPr>
                <w:rFonts w:eastAsia="Times New Roman" w:cstheme="minorHAnsi"/>
                <w:b/>
                <w:color w:val="000000" w:themeColor="text1"/>
              </w:rPr>
            </w:pPr>
            <w:r w:rsidRPr="00AA7706">
              <w:rPr>
                <w:rFonts w:eastAsia="Times New Roman" w:cstheme="minorHAnsi"/>
                <w:b/>
                <w:color w:val="000000" w:themeColor="text1"/>
              </w:rPr>
              <w:t xml:space="preserve">2. </w:t>
            </w:r>
            <w:r w:rsidR="00CD3D5B" w:rsidRPr="00AA7706">
              <w:rPr>
                <w:rFonts w:eastAsia="Times New Roman" w:cstheme="minorHAnsi"/>
                <w:b/>
                <w:color w:val="000000" w:themeColor="text1"/>
              </w:rPr>
              <w:t>Rainfall</w:t>
            </w:r>
          </w:p>
          <w:p w14:paraId="477F1776" w14:textId="77777777" w:rsidR="00697EC7" w:rsidRPr="00697EC7" w:rsidRDefault="00697EC7" w:rsidP="007A4788">
            <w:pPr>
              <w:rPr>
                <w:rFonts w:eastAsia="Times New Roman" w:cstheme="minorHAnsi"/>
                <w:b/>
                <w:color w:val="FF0000"/>
              </w:rPr>
            </w:pPr>
            <w:r w:rsidRPr="00697EC7">
              <w:rPr>
                <w:rFonts w:eastAsia="Times New Roman" w:cstheme="minorHAnsi"/>
                <w:b/>
                <w:color w:val="FF0000"/>
              </w:rPr>
              <w:t xml:space="preserve">ALERT! </w:t>
            </w:r>
          </w:p>
          <w:p w14:paraId="446882D5" w14:textId="06014DA2" w:rsidR="00CD3D5B" w:rsidRPr="00A65ECB" w:rsidRDefault="00CD3D5B" w:rsidP="00CD3D5B">
            <w:pPr>
              <w:rPr>
                <w:rFonts w:eastAsia="Times New Roman" w:cstheme="minorHAnsi"/>
                <w:b/>
              </w:rPr>
            </w:pPr>
            <w:r w:rsidRPr="00A65ECB">
              <w:rPr>
                <w:rFonts w:eastAsia="Times New Roman" w:cstheme="minorHAnsi"/>
              </w:rPr>
              <w:t xml:space="preserve">• When rainfall measurement crosses </w:t>
            </w:r>
            <w:r>
              <w:rPr>
                <w:rFonts w:eastAsia="Times New Roman" w:cstheme="minorHAnsi"/>
              </w:rPr>
              <w:t>30</w:t>
            </w:r>
            <w:r w:rsidRPr="00A65ECB">
              <w:rPr>
                <w:rFonts w:eastAsia="Times New Roman" w:cstheme="minorHAnsi"/>
              </w:rPr>
              <w:t xml:space="preserve"> mm/hour </w:t>
            </w:r>
          </w:p>
          <w:p w14:paraId="27F4CA80" w14:textId="77777777" w:rsidR="00697EC7" w:rsidRDefault="00697EC7" w:rsidP="007A4788">
            <w:pPr>
              <w:rPr>
                <w:rFonts w:eastAsia="Times New Roman" w:cstheme="minorHAnsi"/>
                <w:b/>
                <w:color w:val="FF0000"/>
              </w:rPr>
            </w:pPr>
          </w:p>
          <w:p w14:paraId="75094AB7" w14:textId="4DA32E7E" w:rsidR="000A61F8" w:rsidRPr="00AA7706" w:rsidRDefault="000A61F8" w:rsidP="000A61F8">
            <w:pPr>
              <w:rPr>
                <w:rFonts w:eastAsia="Times New Roman" w:cstheme="minorHAnsi"/>
                <w:b/>
                <w:color w:val="000000" w:themeColor="text1"/>
              </w:rPr>
            </w:pPr>
            <w:r w:rsidRPr="00AA7706">
              <w:rPr>
                <w:rFonts w:eastAsia="Times New Roman" w:cstheme="minorHAnsi"/>
                <w:b/>
                <w:color w:val="000000" w:themeColor="text1"/>
              </w:rPr>
              <w:t>3. Atmospheric Pressure</w:t>
            </w:r>
          </w:p>
          <w:p w14:paraId="008453DB" w14:textId="77777777" w:rsidR="000A61F8" w:rsidRPr="00697EC7" w:rsidRDefault="000A61F8" w:rsidP="000A61F8">
            <w:pPr>
              <w:rPr>
                <w:rFonts w:eastAsia="Times New Roman" w:cstheme="minorHAnsi"/>
                <w:b/>
                <w:color w:val="FF0000"/>
              </w:rPr>
            </w:pPr>
            <w:r w:rsidRPr="00697EC7">
              <w:rPr>
                <w:rFonts w:eastAsia="Times New Roman" w:cstheme="minorHAnsi"/>
                <w:b/>
                <w:color w:val="FF0000"/>
              </w:rPr>
              <w:t xml:space="preserve">ALERT! </w:t>
            </w:r>
          </w:p>
          <w:p w14:paraId="6F91B852" w14:textId="05D5BAEF" w:rsidR="000A61F8" w:rsidRDefault="000A61F8" w:rsidP="000A61F8">
            <w:pPr>
              <w:rPr>
                <w:rFonts w:eastAsia="Times New Roman" w:cstheme="minorHAnsi"/>
              </w:rPr>
            </w:pPr>
            <w:r w:rsidRPr="00A65ECB">
              <w:rPr>
                <w:rFonts w:eastAsia="Times New Roman" w:cstheme="minorHAnsi"/>
              </w:rPr>
              <w:t xml:space="preserve">• When </w:t>
            </w:r>
            <w:r w:rsidR="0056182B">
              <w:rPr>
                <w:rFonts w:eastAsia="Times New Roman" w:cstheme="minorHAnsi"/>
              </w:rPr>
              <w:t xml:space="preserve">the </w:t>
            </w:r>
            <w:r w:rsidR="00023BFF">
              <w:rPr>
                <w:rFonts w:eastAsia="Times New Roman" w:cstheme="minorHAnsi"/>
              </w:rPr>
              <w:t xml:space="preserve">barometric </w:t>
            </w:r>
            <w:r w:rsidR="0056182B">
              <w:rPr>
                <w:rFonts w:eastAsia="Times New Roman" w:cstheme="minorHAnsi"/>
              </w:rPr>
              <w:t xml:space="preserve">air </w:t>
            </w:r>
            <w:r>
              <w:rPr>
                <w:rFonts w:eastAsia="Times New Roman" w:cstheme="minorHAnsi"/>
              </w:rPr>
              <w:t>pressure falls by</w:t>
            </w:r>
            <w:r w:rsidRPr="00A65ECB">
              <w:rPr>
                <w:rFonts w:eastAsia="Times New Roman" w:cstheme="minorHAnsi"/>
              </w:rPr>
              <w:t xml:space="preserve"> </w:t>
            </w:r>
            <w:r w:rsidR="00023BFF">
              <w:rPr>
                <w:rFonts w:eastAsia="Times New Roman" w:cstheme="minorHAnsi"/>
              </w:rPr>
              <w:t>1</w:t>
            </w:r>
            <w:r>
              <w:rPr>
                <w:rFonts w:eastAsia="Times New Roman" w:cstheme="minorHAnsi"/>
              </w:rPr>
              <w:t xml:space="preserve">0 </w:t>
            </w:r>
            <w:r w:rsidR="003A69BF">
              <w:rPr>
                <w:rFonts w:eastAsia="Times New Roman" w:cstheme="minorHAnsi"/>
              </w:rPr>
              <w:t>mb</w:t>
            </w:r>
            <w:r>
              <w:rPr>
                <w:rFonts w:eastAsia="Times New Roman" w:cstheme="minorHAnsi"/>
              </w:rPr>
              <w:t xml:space="preserve"> </w:t>
            </w:r>
            <w:r w:rsidR="00023BFF" w:rsidRPr="00023BFF">
              <w:rPr>
                <w:rFonts w:eastAsia="Times New Roman" w:cstheme="minorHAnsi"/>
              </w:rPr>
              <w:t>over 3 hours</w:t>
            </w:r>
            <w:r w:rsidR="00023BFF">
              <w:rPr>
                <w:rFonts w:eastAsia="Times New Roman" w:cstheme="minorHAnsi"/>
              </w:rPr>
              <w:t xml:space="preserve"> (For Gale force wind)</w:t>
            </w:r>
          </w:p>
          <w:p w14:paraId="187A36F5" w14:textId="0A54C824" w:rsidR="00085531" w:rsidRDefault="00085531" w:rsidP="00085531">
            <w:pPr>
              <w:rPr>
                <w:rFonts w:eastAsia="Times New Roman" w:cstheme="minorHAnsi"/>
              </w:rPr>
            </w:pPr>
            <w:r w:rsidRPr="00A65ECB">
              <w:rPr>
                <w:rFonts w:eastAsia="Times New Roman" w:cstheme="minorHAnsi"/>
              </w:rPr>
              <w:t xml:space="preserve">• When </w:t>
            </w:r>
            <w:r>
              <w:rPr>
                <w:rFonts w:eastAsia="Times New Roman" w:cstheme="minorHAnsi"/>
              </w:rPr>
              <w:t>the barometric air pressure is &lt;100 mb; falls by</w:t>
            </w:r>
            <w:r w:rsidRPr="00A65ECB">
              <w:rPr>
                <w:rFonts w:eastAsia="Times New Roman" w:cstheme="minorHAnsi"/>
              </w:rPr>
              <w:t xml:space="preserve"> </w:t>
            </w:r>
            <w:r>
              <w:rPr>
                <w:rFonts w:eastAsia="Times New Roman" w:cstheme="minorHAnsi"/>
              </w:rPr>
              <w:t xml:space="preserve">4 mb or more </w:t>
            </w:r>
            <w:r w:rsidRPr="00023BFF">
              <w:rPr>
                <w:rFonts w:eastAsia="Times New Roman" w:cstheme="minorHAnsi"/>
              </w:rPr>
              <w:t>over 3 hours</w:t>
            </w:r>
            <w:r>
              <w:rPr>
                <w:rFonts w:eastAsia="Times New Roman" w:cstheme="minorHAnsi"/>
              </w:rPr>
              <w:t>; falls by</w:t>
            </w:r>
            <w:r w:rsidRPr="00A65ECB">
              <w:rPr>
                <w:rFonts w:eastAsia="Times New Roman" w:cstheme="minorHAnsi"/>
              </w:rPr>
              <w:t xml:space="preserve"> </w:t>
            </w:r>
            <w:r>
              <w:rPr>
                <w:rFonts w:eastAsia="Times New Roman" w:cstheme="minorHAnsi"/>
              </w:rPr>
              <w:t xml:space="preserve">8 mb or more </w:t>
            </w:r>
            <w:r w:rsidRPr="00023BFF">
              <w:rPr>
                <w:rFonts w:eastAsia="Times New Roman" w:cstheme="minorHAnsi"/>
              </w:rPr>
              <w:t xml:space="preserve">over </w:t>
            </w:r>
            <w:r>
              <w:rPr>
                <w:rFonts w:eastAsia="Times New Roman" w:cstheme="minorHAnsi"/>
              </w:rPr>
              <w:t>12</w:t>
            </w:r>
            <w:r w:rsidRPr="00023BFF">
              <w:rPr>
                <w:rFonts w:eastAsia="Times New Roman" w:cstheme="minorHAnsi"/>
              </w:rPr>
              <w:t xml:space="preserve"> hours</w:t>
            </w:r>
            <w:r>
              <w:rPr>
                <w:rFonts w:eastAsia="Times New Roman" w:cstheme="minorHAnsi"/>
              </w:rPr>
              <w:t xml:space="preserve"> (For Severe Storms)</w:t>
            </w:r>
          </w:p>
          <w:p w14:paraId="778D486D" w14:textId="77777777" w:rsidR="00085531" w:rsidRPr="00A65ECB" w:rsidRDefault="00085531" w:rsidP="000A61F8">
            <w:pPr>
              <w:rPr>
                <w:rFonts w:eastAsia="Times New Roman" w:cstheme="minorHAnsi"/>
                <w:b/>
              </w:rPr>
            </w:pPr>
          </w:p>
          <w:p w14:paraId="03557175" w14:textId="65FCA28C" w:rsidR="000A61F8" w:rsidRPr="00697EC7" w:rsidRDefault="000A61F8" w:rsidP="007A4788">
            <w:pPr>
              <w:rPr>
                <w:rFonts w:eastAsia="Times New Roman" w:cstheme="minorHAnsi"/>
                <w:b/>
                <w:color w:val="FF0000"/>
              </w:rPr>
            </w:pPr>
          </w:p>
        </w:tc>
      </w:tr>
      <w:tr w:rsidR="00697EC7" w:rsidRPr="00A65ECB" w14:paraId="45450386" w14:textId="77777777" w:rsidTr="007A4788">
        <w:tc>
          <w:tcPr>
            <w:tcW w:w="9855" w:type="dxa"/>
            <w:gridSpan w:val="2"/>
            <w:shd w:val="clear" w:color="auto" w:fill="EAF1DD" w:themeFill="accent3" w:themeFillTint="33"/>
          </w:tcPr>
          <w:p w14:paraId="73169AFE" w14:textId="77777777" w:rsidR="00697EC7" w:rsidRPr="00753575" w:rsidRDefault="00697EC7" w:rsidP="007A4788">
            <w:pPr>
              <w:rPr>
                <w:rFonts w:eastAsia="Times New Roman" w:cstheme="minorHAnsi"/>
                <w:b/>
                <w:color w:val="000000" w:themeColor="text1"/>
              </w:rPr>
            </w:pPr>
            <w:r w:rsidRPr="00753575">
              <w:rPr>
                <w:rFonts w:eastAsia="Times New Roman" w:cstheme="minorHAnsi"/>
                <w:b/>
                <w:color w:val="000000" w:themeColor="text1"/>
              </w:rPr>
              <w:lastRenderedPageBreak/>
              <w:t>FREQUENCY</w:t>
            </w:r>
          </w:p>
        </w:tc>
      </w:tr>
      <w:tr w:rsidR="00697EC7" w:rsidRPr="00A65ECB" w14:paraId="0503A8E5" w14:textId="77777777" w:rsidTr="007A4788">
        <w:tc>
          <w:tcPr>
            <w:tcW w:w="1951" w:type="dxa"/>
            <w:shd w:val="clear" w:color="auto" w:fill="auto"/>
          </w:tcPr>
          <w:p w14:paraId="03A51243" w14:textId="77777777" w:rsidR="00697EC7" w:rsidRPr="00753575" w:rsidRDefault="00697EC7" w:rsidP="007A4788">
            <w:pPr>
              <w:jc w:val="center"/>
              <w:rPr>
                <w:rFonts w:eastAsia="Times New Roman" w:cstheme="minorHAnsi"/>
                <w:b/>
                <w:color w:val="000000" w:themeColor="text1"/>
              </w:rPr>
            </w:pPr>
          </w:p>
          <w:p w14:paraId="6EBA3B00" w14:textId="77777777" w:rsidR="00697EC7" w:rsidRPr="00753575" w:rsidRDefault="00697EC7" w:rsidP="007A4788">
            <w:pPr>
              <w:jc w:val="center"/>
              <w:rPr>
                <w:rFonts w:eastAsia="Times New Roman" w:cstheme="minorHAnsi"/>
                <w:b/>
                <w:color w:val="000000" w:themeColor="text1"/>
              </w:rPr>
            </w:pPr>
            <w:r w:rsidRPr="00753575">
              <w:rPr>
                <w:rFonts w:eastAsia="Times New Roman" w:cstheme="minorHAnsi"/>
                <w:b/>
                <w:noProof/>
                <w:color w:val="000000" w:themeColor="text1"/>
              </w:rPr>
              <w:drawing>
                <wp:inline distT="0" distB="0" distL="0" distR="0" wp14:anchorId="16E54C32" wp14:editId="75A8E1A5">
                  <wp:extent cx="654685" cy="664655"/>
                  <wp:effectExtent l="0" t="0" r="0" b="0"/>
                  <wp:docPr id="60" name="Picture 60"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692" cy="688013"/>
                          </a:xfrm>
                          <a:prstGeom prst="rect">
                            <a:avLst/>
                          </a:prstGeom>
                          <a:noFill/>
                          <a:ln>
                            <a:noFill/>
                          </a:ln>
                        </pic:spPr>
                      </pic:pic>
                    </a:graphicData>
                  </a:graphic>
                </wp:inline>
              </w:drawing>
            </w:r>
          </w:p>
        </w:tc>
        <w:tc>
          <w:tcPr>
            <w:tcW w:w="7904" w:type="dxa"/>
            <w:shd w:val="clear" w:color="auto" w:fill="auto"/>
          </w:tcPr>
          <w:p w14:paraId="797664B6" w14:textId="6F6472B0" w:rsidR="00697EC7" w:rsidRPr="00753575" w:rsidRDefault="00697EC7" w:rsidP="007A4788">
            <w:pPr>
              <w:rPr>
                <w:rFonts w:eastAsia="Times New Roman" w:cstheme="minorHAnsi"/>
                <w:b/>
                <w:color w:val="000000" w:themeColor="text1"/>
              </w:rPr>
            </w:pPr>
            <w:r w:rsidRPr="00753575">
              <w:rPr>
                <w:rFonts w:eastAsia="Times New Roman" w:cstheme="minorHAnsi"/>
                <w:b/>
                <w:color w:val="000000" w:themeColor="text1"/>
              </w:rPr>
              <w:t xml:space="preserve">1. </w:t>
            </w:r>
            <w:r w:rsidR="00966E33" w:rsidRPr="00753575">
              <w:rPr>
                <w:rFonts w:eastAsia="Times New Roman" w:cstheme="minorHAnsi"/>
                <w:b/>
                <w:color w:val="000000" w:themeColor="text1"/>
              </w:rPr>
              <w:t xml:space="preserve">Wind speed </w:t>
            </w:r>
            <w:r w:rsidRPr="00753575">
              <w:rPr>
                <w:rFonts w:eastAsia="Times New Roman" w:cstheme="minorHAnsi"/>
                <w:b/>
                <w:color w:val="000000" w:themeColor="text1"/>
              </w:rPr>
              <w:t xml:space="preserve">measurement: </w:t>
            </w:r>
          </w:p>
          <w:p w14:paraId="4E0281BE" w14:textId="3BDDFFEE" w:rsidR="00697EC7" w:rsidRPr="00753575" w:rsidRDefault="00697EC7" w:rsidP="007A4788">
            <w:pPr>
              <w:rPr>
                <w:rFonts w:cstheme="minorHAnsi"/>
                <w:color w:val="000000" w:themeColor="text1"/>
                <w:lang w:val="en-IN"/>
              </w:rPr>
            </w:pPr>
            <w:r w:rsidRPr="00753575">
              <w:rPr>
                <w:rFonts w:eastAsia="Times New Roman" w:cstheme="minorHAnsi"/>
                <w:color w:val="000000" w:themeColor="text1"/>
              </w:rPr>
              <w:t>• Once a day;</w:t>
            </w:r>
            <w:r w:rsidR="00966E33" w:rsidRPr="00753575">
              <w:rPr>
                <w:rFonts w:eastAsia="Times New Roman" w:cstheme="minorHAnsi"/>
                <w:color w:val="000000" w:themeColor="text1"/>
              </w:rPr>
              <w:t xml:space="preserve"> reporting weekly during regular conditions</w:t>
            </w:r>
          </w:p>
          <w:p w14:paraId="618DC485" w14:textId="4EBD66BA" w:rsidR="00966E33" w:rsidRPr="00753575" w:rsidRDefault="00966E33" w:rsidP="00966E33">
            <w:pPr>
              <w:rPr>
                <w:rFonts w:cstheme="minorHAnsi"/>
                <w:color w:val="000000" w:themeColor="text1"/>
                <w:lang w:val="en-IN"/>
              </w:rPr>
            </w:pPr>
            <w:r w:rsidRPr="00753575">
              <w:rPr>
                <w:rFonts w:eastAsia="Times New Roman" w:cstheme="minorHAnsi"/>
                <w:color w:val="000000" w:themeColor="text1"/>
              </w:rPr>
              <w:t>• Once a day; reporting daily during high alert</w:t>
            </w:r>
          </w:p>
          <w:p w14:paraId="531ABA12" w14:textId="2BAFE5C1" w:rsidR="00966E33" w:rsidRPr="00753575" w:rsidRDefault="00966E33" w:rsidP="00966E33">
            <w:pPr>
              <w:rPr>
                <w:rFonts w:cstheme="minorHAnsi"/>
                <w:color w:val="000000" w:themeColor="text1"/>
                <w:lang w:val="en-IN"/>
              </w:rPr>
            </w:pPr>
            <w:r w:rsidRPr="00753575">
              <w:rPr>
                <w:rFonts w:eastAsia="Times New Roman" w:cstheme="minorHAnsi"/>
                <w:color w:val="000000" w:themeColor="text1"/>
              </w:rPr>
              <w:t xml:space="preserve">• Once a day; reporting </w:t>
            </w:r>
            <w:r w:rsidR="00031743" w:rsidRPr="00753575">
              <w:rPr>
                <w:rFonts w:eastAsia="Times New Roman" w:cstheme="minorHAnsi"/>
                <w:color w:val="000000" w:themeColor="text1"/>
              </w:rPr>
              <w:t>every 3 hours</w:t>
            </w:r>
            <w:r w:rsidRPr="00753575">
              <w:rPr>
                <w:rFonts w:eastAsia="Times New Roman" w:cstheme="minorHAnsi"/>
                <w:color w:val="000000" w:themeColor="text1"/>
              </w:rPr>
              <w:t xml:space="preserve"> after threshold breach</w:t>
            </w:r>
          </w:p>
          <w:p w14:paraId="780386D6" w14:textId="77777777" w:rsidR="00697EC7" w:rsidRPr="00753575" w:rsidRDefault="00697EC7" w:rsidP="007A4788">
            <w:pPr>
              <w:rPr>
                <w:rFonts w:eastAsia="Times New Roman" w:cstheme="minorHAnsi"/>
                <w:color w:val="000000" w:themeColor="text1"/>
              </w:rPr>
            </w:pPr>
            <w:r w:rsidRPr="00753575">
              <w:rPr>
                <w:rFonts w:eastAsia="Times New Roman" w:cstheme="minorHAnsi"/>
                <w:color w:val="000000" w:themeColor="text1"/>
              </w:rPr>
              <w:t xml:space="preserve"> </w:t>
            </w:r>
          </w:p>
          <w:p w14:paraId="3A58C005" w14:textId="2D2BC12A" w:rsidR="00555DC4" w:rsidRPr="00753575" w:rsidRDefault="00555DC4" w:rsidP="00555DC4">
            <w:pPr>
              <w:rPr>
                <w:rFonts w:eastAsia="Times New Roman" w:cstheme="minorHAnsi"/>
                <w:b/>
                <w:color w:val="000000" w:themeColor="text1"/>
              </w:rPr>
            </w:pPr>
            <w:r w:rsidRPr="00753575">
              <w:rPr>
                <w:rFonts w:eastAsia="Times New Roman" w:cstheme="minorHAnsi"/>
                <w:b/>
                <w:color w:val="000000" w:themeColor="text1"/>
              </w:rPr>
              <w:t xml:space="preserve">2. Rainfall measurement: </w:t>
            </w:r>
          </w:p>
          <w:p w14:paraId="79CB5874" w14:textId="77777777" w:rsidR="00555DC4" w:rsidRPr="00753575" w:rsidRDefault="00555DC4" w:rsidP="00555DC4">
            <w:pPr>
              <w:rPr>
                <w:rFonts w:cstheme="minorHAnsi"/>
                <w:color w:val="000000" w:themeColor="text1"/>
                <w:lang w:val="en-IN"/>
              </w:rPr>
            </w:pPr>
            <w:r w:rsidRPr="00753575">
              <w:rPr>
                <w:rFonts w:eastAsia="Times New Roman" w:cstheme="minorHAnsi"/>
                <w:color w:val="000000" w:themeColor="text1"/>
              </w:rPr>
              <w:t>• Once a day; reporting weekly during regular conditions</w:t>
            </w:r>
          </w:p>
          <w:p w14:paraId="090D55C7" w14:textId="77777777" w:rsidR="00555DC4" w:rsidRPr="00753575" w:rsidRDefault="00555DC4" w:rsidP="00555DC4">
            <w:pPr>
              <w:rPr>
                <w:rFonts w:cstheme="minorHAnsi"/>
                <w:color w:val="000000" w:themeColor="text1"/>
                <w:lang w:val="en-IN"/>
              </w:rPr>
            </w:pPr>
            <w:r w:rsidRPr="00753575">
              <w:rPr>
                <w:rFonts w:eastAsia="Times New Roman" w:cstheme="minorHAnsi"/>
                <w:color w:val="000000" w:themeColor="text1"/>
              </w:rPr>
              <w:t>• Once a day; reporting daily during high alert</w:t>
            </w:r>
          </w:p>
          <w:p w14:paraId="1BEA76BC" w14:textId="77777777" w:rsidR="00555DC4" w:rsidRPr="00753575" w:rsidRDefault="00555DC4" w:rsidP="007A4788">
            <w:pPr>
              <w:rPr>
                <w:rFonts w:eastAsia="Times New Roman" w:cstheme="minorHAnsi"/>
                <w:b/>
                <w:color w:val="000000" w:themeColor="text1"/>
              </w:rPr>
            </w:pPr>
          </w:p>
          <w:p w14:paraId="0CD9C771" w14:textId="58A81513" w:rsidR="00555DC4" w:rsidRPr="00753575" w:rsidRDefault="00555DC4" w:rsidP="00555DC4">
            <w:pPr>
              <w:rPr>
                <w:rFonts w:eastAsia="Times New Roman" w:cstheme="minorHAnsi"/>
                <w:b/>
                <w:color w:val="000000" w:themeColor="text1"/>
              </w:rPr>
            </w:pPr>
            <w:r w:rsidRPr="00753575">
              <w:rPr>
                <w:rFonts w:eastAsia="Times New Roman" w:cstheme="minorHAnsi"/>
                <w:b/>
                <w:color w:val="000000" w:themeColor="text1"/>
              </w:rPr>
              <w:t xml:space="preserve">1. Atmospheric pressure measurement: </w:t>
            </w:r>
          </w:p>
          <w:p w14:paraId="19C4F5EC" w14:textId="77777777" w:rsidR="00555DC4" w:rsidRPr="00753575" w:rsidRDefault="00555DC4" w:rsidP="00555DC4">
            <w:pPr>
              <w:rPr>
                <w:rFonts w:cstheme="minorHAnsi"/>
                <w:color w:val="000000" w:themeColor="text1"/>
                <w:lang w:val="en-IN"/>
              </w:rPr>
            </w:pPr>
            <w:r w:rsidRPr="00753575">
              <w:rPr>
                <w:rFonts w:eastAsia="Times New Roman" w:cstheme="minorHAnsi"/>
                <w:color w:val="000000" w:themeColor="text1"/>
              </w:rPr>
              <w:t>• Once a day; reporting weekly during regular conditions</w:t>
            </w:r>
          </w:p>
          <w:p w14:paraId="599A871E" w14:textId="77777777" w:rsidR="00555DC4" w:rsidRPr="00753575" w:rsidRDefault="00555DC4" w:rsidP="00154FA7">
            <w:pPr>
              <w:rPr>
                <w:rFonts w:eastAsia="Times New Roman" w:cstheme="minorHAnsi"/>
                <w:color w:val="000000" w:themeColor="text1"/>
              </w:rPr>
            </w:pPr>
            <w:r w:rsidRPr="00753575">
              <w:rPr>
                <w:rFonts w:eastAsia="Times New Roman" w:cstheme="minorHAnsi"/>
                <w:color w:val="000000" w:themeColor="text1"/>
              </w:rPr>
              <w:t>• Once every 3 hours; reporting daily during high alert</w:t>
            </w:r>
          </w:p>
          <w:p w14:paraId="22DFF696" w14:textId="68B096EA" w:rsidR="00154FA7" w:rsidRPr="00753575" w:rsidRDefault="00154FA7" w:rsidP="00154FA7">
            <w:pPr>
              <w:rPr>
                <w:rFonts w:eastAsia="Times New Roman" w:cstheme="minorHAnsi"/>
                <w:b/>
                <w:color w:val="000000" w:themeColor="text1"/>
              </w:rPr>
            </w:pPr>
          </w:p>
        </w:tc>
      </w:tr>
      <w:tr w:rsidR="00697EC7" w:rsidRPr="00A65ECB" w14:paraId="70273463" w14:textId="77777777" w:rsidTr="007A4788">
        <w:tc>
          <w:tcPr>
            <w:tcW w:w="9855" w:type="dxa"/>
            <w:gridSpan w:val="2"/>
            <w:shd w:val="clear" w:color="auto" w:fill="EAF1DD" w:themeFill="accent3" w:themeFillTint="33"/>
          </w:tcPr>
          <w:p w14:paraId="787308D8" w14:textId="77777777" w:rsidR="00697EC7" w:rsidRPr="00A74C38" w:rsidRDefault="00697EC7" w:rsidP="007A4788">
            <w:pPr>
              <w:rPr>
                <w:rFonts w:eastAsia="Times New Roman" w:cstheme="minorHAnsi"/>
                <w:b/>
                <w:color w:val="000000" w:themeColor="text1"/>
              </w:rPr>
            </w:pPr>
            <w:r w:rsidRPr="00A74C38">
              <w:rPr>
                <w:rFonts w:eastAsia="Times New Roman" w:cstheme="minorHAnsi"/>
                <w:b/>
                <w:color w:val="000000" w:themeColor="text1"/>
              </w:rPr>
              <w:t>TOOLS</w:t>
            </w:r>
          </w:p>
        </w:tc>
      </w:tr>
      <w:tr w:rsidR="00697EC7" w:rsidRPr="00A65ECB" w14:paraId="1ED749DA" w14:textId="77777777" w:rsidTr="007A4788">
        <w:tc>
          <w:tcPr>
            <w:tcW w:w="1951" w:type="dxa"/>
            <w:shd w:val="clear" w:color="auto" w:fill="auto"/>
          </w:tcPr>
          <w:p w14:paraId="2B11A5CA" w14:textId="77777777" w:rsidR="00697EC7" w:rsidRPr="00A65ECB" w:rsidRDefault="00697EC7" w:rsidP="007A4788">
            <w:pPr>
              <w:rPr>
                <w:rFonts w:eastAsia="Times New Roman" w:cstheme="minorHAnsi"/>
                <w:b/>
              </w:rPr>
            </w:pPr>
          </w:p>
          <w:p w14:paraId="5F11F88B" w14:textId="77777777" w:rsidR="00697EC7" w:rsidRPr="00A65ECB" w:rsidRDefault="00697EC7" w:rsidP="007A4788">
            <w:pPr>
              <w:jc w:val="center"/>
              <w:rPr>
                <w:rFonts w:eastAsia="Times New Roman" w:cstheme="minorHAnsi"/>
                <w:b/>
              </w:rPr>
            </w:pPr>
          </w:p>
          <w:p w14:paraId="4F78D53F" w14:textId="77777777" w:rsidR="00697EC7" w:rsidRPr="00A65ECB" w:rsidRDefault="00697EC7" w:rsidP="007A4788">
            <w:pPr>
              <w:jc w:val="center"/>
              <w:rPr>
                <w:rFonts w:eastAsia="Times New Roman" w:cstheme="minorHAnsi"/>
                <w:b/>
              </w:rPr>
            </w:pPr>
            <w:r w:rsidRPr="00A65ECB">
              <w:rPr>
                <w:rFonts w:eastAsia="Times New Roman" w:cstheme="minorHAnsi"/>
                <w:b/>
                <w:noProof/>
              </w:rPr>
              <w:drawing>
                <wp:inline distT="0" distB="0" distL="0" distR="0" wp14:anchorId="6AE55BB8" wp14:editId="7BFC8785">
                  <wp:extent cx="647389" cy="657248"/>
                  <wp:effectExtent l="0" t="0" r="0" b="0"/>
                  <wp:docPr id="61" name="Picture 61"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137" cy="681358"/>
                          </a:xfrm>
                          <a:prstGeom prst="rect">
                            <a:avLst/>
                          </a:prstGeom>
                          <a:noFill/>
                          <a:ln>
                            <a:noFill/>
                          </a:ln>
                        </pic:spPr>
                      </pic:pic>
                    </a:graphicData>
                  </a:graphic>
                </wp:inline>
              </w:drawing>
            </w:r>
          </w:p>
          <w:p w14:paraId="6999A92D" w14:textId="77777777" w:rsidR="00697EC7" w:rsidRPr="00A65ECB" w:rsidRDefault="00697EC7" w:rsidP="007A4788">
            <w:pPr>
              <w:rPr>
                <w:rFonts w:eastAsia="Times New Roman" w:cstheme="minorHAnsi"/>
                <w:b/>
              </w:rPr>
            </w:pPr>
          </w:p>
        </w:tc>
        <w:tc>
          <w:tcPr>
            <w:tcW w:w="7904" w:type="dxa"/>
            <w:shd w:val="clear" w:color="auto" w:fill="auto"/>
          </w:tcPr>
          <w:p w14:paraId="46FC14A4" w14:textId="77777777" w:rsidR="00697EC7" w:rsidRPr="00E95DC5" w:rsidRDefault="00697EC7" w:rsidP="007A4788">
            <w:pPr>
              <w:rPr>
                <w:rFonts w:eastAsia="Times New Roman" w:cstheme="minorHAnsi"/>
                <w:b/>
                <w:color w:val="000000" w:themeColor="text1"/>
              </w:rPr>
            </w:pPr>
            <w:r w:rsidRPr="00E95DC5">
              <w:rPr>
                <w:rFonts w:eastAsia="Times New Roman" w:cstheme="minorHAnsi"/>
                <w:b/>
                <w:color w:val="000000" w:themeColor="text1"/>
              </w:rPr>
              <w:t xml:space="preserve">1. </w:t>
            </w:r>
            <w:proofErr w:type="gramStart"/>
            <w:r w:rsidRPr="00E95DC5">
              <w:rPr>
                <w:rFonts w:eastAsia="Times New Roman" w:cstheme="minorHAnsi"/>
                <w:b/>
                <w:color w:val="000000" w:themeColor="text1"/>
              </w:rPr>
              <w:t>Low cost</w:t>
            </w:r>
            <w:proofErr w:type="gramEnd"/>
            <w:r w:rsidRPr="00E95DC5">
              <w:rPr>
                <w:rFonts w:eastAsia="Times New Roman" w:cstheme="minorHAnsi"/>
                <w:b/>
                <w:color w:val="000000" w:themeColor="text1"/>
              </w:rPr>
              <w:t xml:space="preserve"> tools:</w:t>
            </w:r>
          </w:p>
          <w:p w14:paraId="6C61E230" w14:textId="6584DCD3" w:rsidR="004767A3" w:rsidRPr="00E95DC5" w:rsidRDefault="004767A3" w:rsidP="007A4788">
            <w:pPr>
              <w:rPr>
                <w:rFonts w:eastAsia="Times New Roman" w:cstheme="minorHAnsi"/>
                <w:color w:val="000000" w:themeColor="text1"/>
              </w:rPr>
            </w:pPr>
            <w:r w:rsidRPr="00E95DC5">
              <w:rPr>
                <w:rFonts w:eastAsia="Times New Roman" w:cstheme="minorHAnsi"/>
                <w:color w:val="000000" w:themeColor="text1"/>
              </w:rPr>
              <w:t>• Aneroid barometer</w:t>
            </w:r>
          </w:p>
          <w:p w14:paraId="35187C78" w14:textId="7F3E7A51" w:rsidR="00E07D08" w:rsidRPr="00E95DC5" w:rsidRDefault="00E07D08" w:rsidP="007A4788">
            <w:pPr>
              <w:rPr>
                <w:rFonts w:eastAsia="Times New Roman" w:cstheme="minorHAnsi"/>
                <w:color w:val="000000" w:themeColor="text1"/>
              </w:rPr>
            </w:pPr>
            <w:r w:rsidRPr="00E95DC5">
              <w:rPr>
                <w:rFonts w:eastAsia="Times New Roman" w:cstheme="minorHAnsi"/>
                <w:color w:val="000000" w:themeColor="text1"/>
              </w:rPr>
              <w:t>• Anemometer</w:t>
            </w:r>
          </w:p>
          <w:p w14:paraId="4FB0A3A1" w14:textId="0D17FD6C" w:rsidR="00697EC7" w:rsidRPr="00E95DC5" w:rsidRDefault="00697EC7" w:rsidP="007A4788">
            <w:pPr>
              <w:rPr>
                <w:rFonts w:cstheme="minorHAnsi"/>
                <w:color w:val="000000" w:themeColor="text1"/>
                <w:lang w:val="en-IN"/>
              </w:rPr>
            </w:pPr>
            <w:r w:rsidRPr="00E95DC5">
              <w:rPr>
                <w:rFonts w:eastAsia="Times New Roman" w:cstheme="minorHAnsi"/>
                <w:color w:val="000000" w:themeColor="text1"/>
              </w:rPr>
              <w:t>• Simple rain gauge, tipping bucket rain gauge</w:t>
            </w:r>
          </w:p>
          <w:p w14:paraId="46823F57" w14:textId="77777777" w:rsidR="00697EC7" w:rsidRPr="00E95DC5" w:rsidRDefault="00697EC7" w:rsidP="007A4788">
            <w:pPr>
              <w:rPr>
                <w:rFonts w:eastAsia="Times New Roman" w:cstheme="minorHAnsi"/>
                <w:b/>
                <w:color w:val="000000" w:themeColor="text1"/>
              </w:rPr>
            </w:pPr>
          </w:p>
          <w:p w14:paraId="0DC4BD02" w14:textId="77777777" w:rsidR="00697EC7" w:rsidRPr="00E95DC5" w:rsidRDefault="00697EC7" w:rsidP="007A4788">
            <w:pPr>
              <w:rPr>
                <w:rFonts w:eastAsia="Times New Roman" w:cstheme="minorHAnsi"/>
                <w:b/>
                <w:color w:val="000000" w:themeColor="text1"/>
              </w:rPr>
            </w:pPr>
            <w:r w:rsidRPr="00E95DC5">
              <w:rPr>
                <w:rFonts w:eastAsia="Times New Roman" w:cstheme="minorHAnsi"/>
                <w:b/>
                <w:color w:val="000000" w:themeColor="text1"/>
              </w:rPr>
              <w:t xml:space="preserve">2. </w:t>
            </w:r>
            <w:proofErr w:type="gramStart"/>
            <w:r w:rsidRPr="00E95DC5">
              <w:rPr>
                <w:rFonts w:eastAsia="Times New Roman" w:cstheme="minorHAnsi"/>
                <w:b/>
                <w:color w:val="000000" w:themeColor="text1"/>
              </w:rPr>
              <w:t>High cost</w:t>
            </w:r>
            <w:proofErr w:type="gramEnd"/>
            <w:r w:rsidRPr="00E95DC5">
              <w:rPr>
                <w:rFonts w:eastAsia="Times New Roman" w:cstheme="minorHAnsi"/>
                <w:b/>
                <w:color w:val="000000" w:themeColor="text1"/>
              </w:rPr>
              <w:t xml:space="preserve"> tools:</w:t>
            </w:r>
          </w:p>
          <w:p w14:paraId="4F93A561" w14:textId="2767907C" w:rsidR="00697EC7" w:rsidRPr="00E95DC5" w:rsidRDefault="00697EC7" w:rsidP="007A4788">
            <w:pPr>
              <w:rPr>
                <w:rFonts w:cstheme="minorHAnsi"/>
                <w:color w:val="000000" w:themeColor="text1"/>
                <w:lang w:val="en-IN"/>
              </w:rPr>
            </w:pPr>
            <w:r w:rsidRPr="00E95DC5">
              <w:rPr>
                <w:rFonts w:eastAsia="Times New Roman" w:cstheme="minorHAnsi"/>
                <w:color w:val="000000" w:themeColor="text1"/>
              </w:rPr>
              <w:t xml:space="preserve">• </w:t>
            </w:r>
            <w:r w:rsidR="00E07D08" w:rsidRPr="00E95DC5">
              <w:rPr>
                <w:rFonts w:eastAsia="Times New Roman" w:cstheme="minorHAnsi"/>
                <w:color w:val="000000" w:themeColor="text1"/>
              </w:rPr>
              <w:t>Automated weather stations</w:t>
            </w:r>
          </w:p>
          <w:p w14:paraId="2B0AF37A" w14:textId="637DEEE1" w:rsidR="009D4026" w:rsidRPr="00E95DC5" w:rsidRDefault="00697EC7" w:rsidP="007A4788">
            <w:pPr>
              <w:rPr>
                <w:rFonts w:eastAsia="Times New Roman" w:cstheme="minorHAnsi"/>
                <w:color w:val="000000" w:themeColor="text1"/>
              </w:rPr>
            </w:pPr>
            <w:r w:rsidRPr="00E95DC5">
              <w:rPr>
                <w:rFonts w:eastAsia="Times New Roman" w:cstheme="minorHAnsi"/>
                <w:color w:val="000000" w:themeColor="text1"/>
              </w:rPr>
              <w:t>• </w:t>
            </w:r>
            <w:r w:rsidR="00E07D08" w:rsidRPr="00E95DC5">
              <w:rPr>
                <w:rFonts w:eastAsia="Times New Roman" w:cstheme="minorHAnsi"/>
                <w:color w:val="000000" w:themeColor="text1"/>
              </w:rPr>
              <w:t>Doppler radar</w:t>
            </w:r>
            <w:r w:rsidR="00CC4DFB" w:rsidRPr="00E95DC5">
              <w:rPr>
                <w:rFonts w:eastAsia="Times New Roman" w:cstheme="minorHAnsi"/>
                <w:color w:val="000000" w:themeColor="text1"/>
              </w:rPr>
              <w:t>; Weather surveillance Radar</w:t>
            </w:r>
          </w:p>
          <w:p w14:paraId="6E3C6828" w14:textId="5E2B6975" w:rsidR="00697EC7" w:rsidRPr="00E95DC5" w:rsidRDefault="009D4026" w:rsidP="007A4788">
            <w:pPr>
              <w:rPr>
                <w:rFonts w:cstheme="minorHAnsi"/>
                <w:color w:val="000000" w:themeColor="text1"/>
                <w:lang w:val="en-IN"/>
              </w:rPr>
            </w:pPr>
            <w:r w:rsidRPr="00E95DC5">
              <w:rPr>
                <w:rFonts w:eastAsia="Times New Roman" w:cstheme="minorHAnsi"/>
                <w:color w:val="000000" w:themeColor="text1"/>
              </w:rPr>
              <w:t>• Rawinsonde</w:t>
            </w:r>
          </w:p>
          <w:p w14:paraId="664989AB" w14:textId="3B88A46A" w:rsidR="00697EC7" w:rsidRPr="00E95DC5" w:rsidRDefault="00697EC7" w:rsidP="00E07D08">
            <w:pPr>
              <w:rPr>
                <w:rFonts w:eastAsia="Times New Roman" w:cstheme="minorHAnsi"/>
                <w:color w:val="000000" w:themeColor="text1"/>
              </w:rPr>
            </w:pPr>
            <w:r w:rsidRPr="00E95DC5">
              <w:rPr>
                <w:rFonts w:eastAsia="Times New Roman" w:cstheme="minorHAnsi"/>
                <w:color w:val="000000" w:themeColor="text1"/>
                <w:lang w:val="en-IN"/>
              </w:rPr>
              <w:t xml:space="preserve">• Satellite data </w:t>
            </w:r>
            <w:r w:rsidR="00D15D1C" w:rsidRPr="00E95DC5">
              <w:rPr>
                <w:rFonts w:eastAsia="Times New Roman" w:cstheme="minorHAnsi"/>
                <w:color w:val="000000" w:themeColor="text1"/>
                <w:lang w:val="en-IN"/>
              </w:rPr>
              <w:t xml:space="preserve">(TRMM Microwave Imager; </w:t>
            </w:r>
            <w:r w:rsidR="00952F32">
              <w:rPr>
                <w:rFonts w:eastAsia="Times New Roman" w:cstheme="minorHAnsi"/>
                <w:color w:val="000000" w:themeColor="text1"/>
                <w:lang w:val="en-IN"/>
              </w:rPr>
              <w:t>W</w:t>
            </w:r>
            <w:r w:rsidR="00D15D1C" w:rsidRPr="00E95DC5">
              <w:rPr>
                <w:rFonts w:eastAsia="Times New Roman" w:cstheme="minorHAnsi"/>
                <w:color w:val="000000" w:themeColor="text1"/>
                <w:lang w:val="en-IN"/>
              </w:rPr>
              <w:t xml:space="preserve">ind </w:t>
            </w:r>
            <w:proofErr w:type="spellStart"/>
            <w:r w:rsidR="00952F32">
              <w:rPr>
                <w:rFonts w:eastAsia="Times New Roman" w:cstheme="minorHAnsi"/>
                <w:color w:val="000000" w:themeColor="text1"/>
                <w:lang w:val="en-IN"/>
              </w:rPr>
              <w:t>S</w:t>
            </w:r>
            <w:r w:rsidR="00D15D1C" w:rsidRPr="00E95DC5">
              <w:rPr>
                <w:rFonts w:eastAsia="Times New Roman" w:cstheme="minorHAnsi"/>
                <w:color w:val="000000" w:themeColor="text1"/>
                <w:lang w:val="en-IN"/>
              </w:rPr>
              <w:t>catterometer</w:t>
            </w:r>
            <w:proofErr w:type="spellEnd"/>
            <w:r w:rsidR="00D15D1C" w:rsidRPr="00E95DC5">
              <w:rPr>
                <w:rFonts w:eastAsia="Times New Roman" w:cstheme="minorHAnsi"/>
                <w:color w:val="000000" w:themeColor="text1"/>
                <w:lang w:val="en-IN"/>
              </w:rPr>
              <w:t xml:space="preserve">) </w:t>
            </w:r>
            <w:r w:rsidR="00E07D08" w:rsidRPr="00E95DC5">
              <w:rPr>
                <w:rFonts w:eastAsia="Times New Roman" w:cstheme="minorHAnsi"/>
                <w:color w:val="000000" w:themeColor="text1"/>
              </w:rPr>
              <w:t xml:space="preserve">and modelling </w:t>
            </w:r>
            <w:r w:rsidR="00D15D1C" w:rsidRPr="00E95DC5">
              <w:rPr>
                <w:rFonts w:eastAsia="Times New Roman" w:cstheme="minorHAnsi"/>
                <w:color w:val="000000" w:themeColor="text1"/>
              </w:rPr>
              <w:t>software</w:t>
            </w:r>
          </w:p>
          <w:p w14:paraId="6682F200" w14:textId="799E2C9B" w:rsidR="00040182" w:rsidRPr="00E95DC5" w:rsidRDefault="00040182" w:rsidP="00E07D08">
            <w:pPr>
              <w:rPr>
                <w:rFonts w:eastAsia="Times New Roman" w:cstheme="minorHAnsi"/>
                <w:color w:val="000000" w:themeColor="text1"/>
              </w:rPr>
            </w:pPr>
            <w:r w:rsidRPr="00E95DC5">
              <w:rPr>
                <w:rFonts w:eastAsia="Times New Roman" w:cstheme="minorHAnsi"/>
                <w:color w:val="000000" w:themeColor="text1"/>
              </w:rPr>
              <w:t>• Buoys with Ocean Temperature Measurement instrument; Reconnaissance Aircraft</w:t>
            </w:r>
          </w:p>
          <w:p w14:paraId="4F703613" w14:textId="406E65F0" w:rsidR="00E07D08" w:rsidRPr="00E95DC5" w:rsidRDefault="00E07D08" w:rsidP="00E07D08">
            <w:pPr>
              <w:rPr>
                <w:rFonts w:eastAsia="Times New Roman" w:cstheme="minorHAnsi"/>
                <w:color w:val="000000" w:themeColor="text1"/>
              </w:rPr>
            </w:pPr>
          </w:p>
        </w:tc>
      </w:tr>
      <w:tr w:rsidR="00697EC7" w:rsidRPr="00A65ECB" w14:paraId="55F32A1D" w14:textId="77777777" w:rsidTr="007A4788">
        <w:tc>
          <w:tcPr>
            <w:tcW w:w="9855" w:type="dxa"/>
            <w:gridSpan w:val="2"/>
            <w:shd w:val="clear" w:color="auto" w:fill="EAF1DD" w:themeFill="accent3" w:themeFillTint="33"/>
          </w:tcPr>
          <w:p w14:paraId="4438E698" w14:textId="77777777" w:rsidR="00697EC7" w:rsidRPr="00E95DC5" w:rsidRDefault="00697EC7" w:rsidP="007A4788">
            <w:pPr>
              <w:rPr>
                <w:rFonts w:eastAsia="Times New Roman" w:cstheme="minorHAnsi"/>
                <w:b/>
                <w:color w:val="000000" w:themeColor="text1"/>
              </w:rPr>
            </w:pPr>
            <w:r w:rsidRPr="00E95DC5">
              <w:rPr>
                <w:rFonts w:eastAsia="Times New Roman" w:cstheme="minorHAnsi"/>
                <w:b/>
                <w:color w:val="000000" w:themeColor="text1"/>
              </w:rPr>
              <w:t>MONITORING SITES</w:t>
            </w:r>
          </w:p>
        </w:tc>
      </w:tr>
      <w:tr w:rsidR="00697EC7" w:rsidRPr="00A65ECB" w14:paraId="558C96B8" w14:textId="77777777" w:rsidTr="007A4788">
        <w:tc>
          <w:tcPr>
            <w:tcW w:w="1951" w:type="dxa"/>
            <w:shd w:val="clear" w:color="auto" w:fill="auto"/>
          </w:tcPr>
          <w:p w14:paraId="6CA36CA7" w14:textId="77777777" w:rsidR="00697EC7" w:rsidRPr="00A65ECB" w:rsidRDefault="00697EC7" w:rsidP="007A4788">
            <w:pPr>
              <w:jc w:val="center"/>
              <w:rPr>
                <w:rFonts w:eastAsia="Times New Roman" w:cstheme="minorHAnsi"/>
                <w:b/>
              </w:rPr>
            </w:pPr>
            <w:r w:rsidRPr="00A65ECB">
              <w:rPr>
                <w:rFonts w:eastAsia="Times New Roman" w:cstheme="minorHAnsi"/>
                <w:b/>
                <w:noProof/>
              </w:rPr>
              <w:drawing>
                <wp:inline distT="0" distB="0" distL="0" distR="0" wp14:anchorId="21E7E5E4" wp14:editId="586B16F2">
                  <wp:extent cx="652307" cy="649595"/>
                  <wp:effectExtent l="0" t="0" r="0" b="0"/>
                  <wp:docPr id="63" name="Picture 63"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552" cy="676727"/>
                          </a:xfrm>
                          <a:prstGeom prst="rect">
                            <a:avLst/>
                          </a:prstGeom>
                          <a:noFill/>
                          <a:ln>
                            <a:noFill/>
                          </a:ln>
                        </pic:spPr>
                      </pic:pic>
                    </a:graphicData>
                  </a:graphic>
                </wp:inline>
              </w:drawing>
            </w:r>
          </w:p>
        </w:tc>
        <w:tc>
          <w:tcPr>
            <w:tcW w:w="7904" w:type="dxa"/>
            <w:shd w:val="clear" w:color="auto" w:fill="auto"/>
          </w:tcPr>
          <w:p w14:paraId="548C45DE" w14:textId="03A6178D" w:rsidR="00697EC7" w:rsidRPr="00E95DC5" w:rsidRDefault="00697EC7" w:rsidP="007A4788">
            <w:pPr>
              <w:rPr>
                <w:rFonts w:eastAsia="Times New Roman" w:cstheme="minorHAnsi"/>
                <w:b/>
                <w:color w:val="000000" w:themeColor="text1"/>
              </w:rPr>
            </w:pPr>
            <w:r w:rsidRPr="00E95DC5">
              <w:rPr>
                <w:rFonts w:eastAsia="Times New Roman" w:cstheme="minorHAnsi"/>
                <w:b/>
                <w:color w:val="000000" w:themeColor="text1"/>
              </w:rPr>
              <w:t xml:space="preserve">1. </w:t>
            </w:r>
            <w:r w:rsidR="005600F0" w:rsidRPr="00E95DC5">
              <w:rPr>
                <w:rFonts w:eastAsia="Times New Roman" w:cstheme="minorHAnsi"/>
                <w:b/>
                <w:color w:val="000000" w:themeColor="text1"/>
              </w:rPr>
              <w:t>Observation sites</w:t>
            </w:r>
            <w:r w:rsidRPr="00E95DC5">
              <w:rPr>
                <w:rFonts w:eastAsia="Times New Roman" w:cstheme="minorHAnsi"/>
                <w:b/>
                <w:color w:val="000000" w:themeColor="text1"/>
              </w:rPr>
              <w:t xml:space="preserve">: </w:t>
            </w:r>
          </w:p>
          <w:p w14:paraId="24613196" w14:textId="53F203C0" w:rsidR="00697EC7" w:rsidRPr="00E95DC5" w:rsidRDefault="00697EC7" w:rsidP="007A4788">
            <w:pPr>
              <w:rPr>
                <w:rFonts w:eastAsia="Times New Roman" w:cstheme="minorHAnsi"/>
                <w:color w:val="000000" w:themeColor="text1"/>
              </w:rPr>
            </w:pPr>
            <w:r w:rsidRPr="00E95DC5">
              <w:rPr>
                <w:rFonts w:eastAsia="Times New Roman" w:cstheme="minorHAnsi"/>
                <w:color w:val="000000" w:themeColor="text1"/>
              </w:rPr>
              <w:t xml:space="preserve">• 1 per settlement cluster </w:t>
            </w:r>
            <w:r w:rsidR="00E95DC5" w:rsidRPr="00E95DC5">
              <w:rPr>
                <w:rFonts w:eastAsia="Times New Roman" w:cstheme="minorHAnsi"/>
                <w:color w:val="000000" w:themeColor="text1"/>
              </w:rPr>
              <w:t>(coastal areas)</w:t>
            </w:r>
          </w:p>
          <w:p w14:paraId="3FB81C76" w14:textId="77777777" w:rsidR="00697EC7" w:rsidRPr="00E95DC5" w:rsidRDefault="00697EC7" w:rsidP="007A4788">
            <w:pPr>
              <w:rPr>
                <w:rFonts w:eastAsia="Times New Roman" w:cstheme="minorHAnsi"/>
                <w:b/>
                <w:color w:val="000000" w:themeColor="text1"/>
                <w:lang w:val="en-IN"/>
              </w:rPr>
            </w:pPr>
          </w:p>
          <w:p w14:paraId="1528B3F6" w14:textId="77777777" w:rsidR="00697EC7" w:rsidRPr="00E95DC5" w:rsidRDefault="00697EC7" w:rsidP="005600F0">
            <w:pPr>
              <w:rPr>
                <w:rFonts w:eastAsia="Times New Roman" w:cstheme="minorHAnsi"/>
                <w:b/>
                <w:color w:val="000000" w:themeColor="text1"/>
              </w:rPr>
            </w:pPr>
          </w:p>
        </w:tc>
      </w:tr>
      <w:tr w:rsidR="00697EC7" w:rsidRPr="00A65ECB" w14:paraId="595A091B" w14:textId="77777777" w:rsidTr="007A4788">
        <w:tc>
          <w:tcPr>
            <w:tcW w:w="9855" w:type="dxa"/>
            <w:gridSpan w:val="2"/>
            <w:shd w:val="clear" w:color="auto" w:fill="EAF1DD" w:themeFill="accent3" w:themeFillTint="33"/>
          </w:tcPr>
          <w:p w14:paraId="0D7EED15" w14:textId="77777777" w:rsidR="00697EC7" w:rsidRPr="00D34806" w:rsidRDefault="00697EC7" w:rsidP="007A4788">
            <w:pPr>
              <w:rPr>
                <w:rFonts w:eastAsia="Times New Roman" w:cstheme="minorHAnsi"/>
                <w:b/>
                <w:color w:val="000000" w:themeColor="text1"/>
              </w:rPr>
            </w:pPr>
            <w:r w:rsidRPr="00D34806">
              <w:rPr>
                <w:rFonts w:eastAsia="Times New Roman" w:cstheme="minorHAnsi"/>
                <w:b/>
                <w:color w:val="000000" w:themeColor="text1"/>
              </w:rPr>
              <w:t>NETWORK INSTITUTION</w:t>
            </w:r>
          </w:p>
        </w:tc>
      </w:tr>
      <w:tr w:rsidR="00697EC7" w:rsidRPr="00A65ECB" w14:paraId="0CAC5750" w14:textId="77777777" w:rsidTr="007A4788">
        <w:tc>
          <w:tcPr>
            <w:tcW w:w="1951" w:type="dxa"/>
            <w:shd w:val="clear" w:color="auto" w:fill="auto"/>
          </w:tcPr>
          <w:p w14:paraId="6E1C3FC6" w14:textId="77777777" w:rsidR="00697EC7" w:rsidRPr="00A65ECB" w:rsidRDefault="00697EC7" w:rsidP="007A4788">
            <w:pPr>
              <w:jc w:val="center"/>
              <w:rPr>
                <w:rFonts w:eastAsia="Times New Roman" w:cstheme="minorHAnsi"/>
                <w:b/>
              </w:rPr>
            </w:pPr>
          </w:p>
          <w:p w14:paraId="4CC78F82" w14:textId="77777777" w:rsidR="00697EC7" w:rsidRPr="00A65ECB" w:rsidRDefault="00697EC7" w:rsidP="007A4788">
            <w:pPr>
              <w:jc w:val="center"/>
              <w:rPr>
                <w:rFonts w:eastAsia="Times New Roman" w:cstheme="minorHAnsi"/>
                <w:b/>
              </w:rPr>
            </w:pPr>
            <w:r w:rsidRPr="00A65ECB">
              <w:rPr>
                <w:rFonts w:eastAsia="Times New Roman" w:cstheme="minorHAnsi"/>
                <w:b/>
                <w:noProof/>
              </w:rPr>
              <w:drawing>
                <wp:inline distT="0" distB="0" distL="0" distR="0" wp14:anchorId="1F5C27D2" wp14:editId="2D7057F7">
                  <wp:extent cx="650713" cy="654763"/>
                  <wp:effectExtent l="0" t="0" r="0" b="0"/>
                  <wp:docPr id="64" name="Picture 64"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647" cy="685890"/>
                          </a:xfrm>
                          <a:prstGeom prst="rect">
                            <a:avLst/>
                          </a:prstGeom>
                          <a:noFill/>
                          <a:ln>
                            <a:noFill/>
                          </a:ln>
                        </pic:spPr>
                      </pic:pic>
                    </a:graphicData>
                  </a:graphic>
                </wp:inline>
              </w:drawing>
            </w:r>
          </w:p>
          <w:p w14:paraId="1ED93C61" w14:textId="77777777" w:rsidR="00697EC7" w:rsidRPr="00A65ECB" w:rsidRDefault="00697EC7" w:rsidP="007A4788">
            <w:pPr>
              <w:jc w:val="center"/>
              <w:rPr>
                <w:rFonts w:eastAsia="Times New Roman" w:cstheme="minorHAnsi"/>
                <w:b/>
              </w:rPr>
            </w:pPr>
          </w:p>
        </w:tc>
        <w:tc>
          <w:tcPr>
            <w:tcW w:w="7904" w:type="dxa"/>
            <w:shd w:val="clear" w:color="auto" w:fill="auto"/>
          </w:tcPr>
          <w:p w14:paraId="0EEE1A07" w14:textId="77777777" w:rsidR="00697EC7" w:rsidRPr="00052AB2" w:rsidRDefault="00697EC7" w:rsidP="007A4788">
            <w:pPr>
              <w:rPr>
                <w:rFonts w:eastAsia="Times New Roman" w:cstheme="minorHAnsi"/>
                <w:color w:val="000000" w:themeColor="text1"/>
              </w:rPr>
            </w:pPr>
            <w:r w:rsidRPr="00052AB2">
              <w:rPr>
                <w:rFonts w:eastAsia="Times New Roman" w:cstheme="minorHAnsi"/>
                <w:color w:val="000000" w:themeColor="text1"/>
                <w:u w:val="single"/>
              </w:rPr>
              <w:t>India</w:t>
            </w:r>
          </w:p>
          <w:p w14:paraId="5F692847" w14:textId="77777777" w:rsidR="00697EC7" w:rsidRPr="00052AB2" w:rsidRDefault="00697EC7" w:rsidP="007A4788">
            <w:pPr>
              <w:rPr>
                <w:rFonts w:eastAsia="Times New Roman" w:cstheme="minorHAnsi"/>
                <w:color w:val="000000" w:themeColor="text1"/>
              </w:rPr>
            </w:pPr>
            <w:r w:rsidRPr="00052AB2">
              <w:rPr>
                <w:rFonts w:eastAsia="Times New Roman" w:cstheme="minorHAnsi"/>
                <w:color w:val="000000" w:themeColor="text1"/>
              </w:rPr>
              <w:t>• District Disaster Management Authority</w:t>
            </w:r>
          </w:p>
          <w:p w14:paraId="603B0C4D" w14:textId="40092849" w:rsidR="00697EC7" w:rsidRPr="00052AB2" w:rsidRDefault="00697EC7" w:rsidP="007A4788">
            <w:pPr>
              <w:rPr>
                <w:rFonts w:eastAsia="Times New Roman" w:cstheme="minorHAnsi"/>
                <w:color w:val="000000" w:themeColor="text1"/>
              </w:rPr>
            </w:pPr>
            <w:r w:rsidRPr="00052AB2">
              <w:rPr>
                <w:rFonts w:eastAsia="Times New Roman" w:cstheme="minorHAnsi"/>
                <w:color w:val="000000" w:themeColor="text1"/>
              </w:rPr>
              <w:t>• State Disaster Management Authority (SDMA) / State Emergency Operation Centre (SEOC)</w:t>
            </w:r>
            <w:r w:rsidR="00D418DD">
              <w:rPr>
                <w:rFonts w:eastAsia="Times New Roman" w:cstheme="minorHAnsi"/>
                <w:color w:val="000000" w:themeColor="text1"/>
              </w:rPr>
              <w:t xml:space="preserve"> </w:t>
            </w:r>
          </w:p>
          <w:p w14:paraId="5453BE03" w14:textId="656FA15E" w:rsidR="00697EC7" w:rsidRDefault="00697EC7" w:rsidP="007A4788">
            <w:pPr>
              <w:rPr>
                <w:rFonts w:eastAsia="Times New Roman" w:cstheme="minorHAnsi"/>
                <w:color w:val="000000" w:themeColor="text1"/>
              </w:rPr>
            </w:pPr>
            <w:r w:rsidRPr="00052AB2">
              <w:rPr>
                <w:rFonts w:eastAsia="Times New Roman" w:cstheme="minorHAnsi"/>
                <w:color w:val="000000" w:themeColor="text1"/>
              </w:rPr>
              <w:t>• Indian Meteorological Department</w:t>
            </w:r>
            <w:r w:rsidR="00A875ED">
              <w:rPr>
                <w:rFonts w:eastAsia="Times New Roman" w:cstheme="minorHAnsi"/>
                <w:color w:val="000000" w:themeColor="text1"/>
              </w:rPr>
              <w:t xml:space="preserve"> - </w:t>
            </w:r>
            <w:r w:rsidR="00A875ED" w:rsidRPr="00A875ED">
              <w:rPr>
                <w:rFonts w:eastAsia="Times New Roman" w:cstheme="minorHAnsi"/>
                <w:color w:val="000000" w:themeColor="text1"/>
              </w:rPr>
              <w:t>Regional Specialized Meteorological Centre (RSMC)- Tropical cyclone</w:t>
            </w:r>
          </w:p>
          <w:p w14:paraId="068E8E1C" w14:textId="3D936946" w:rsidR="005A7689" w:rsidRPr="00C83547" w:rsidRDefault="005A7689" w:rsidP="007A4788">
            <w:pPr>
              <w:rPr>
                <w:rFonts w:eastAsia="Times New Roman" w:cstheme="minorHAnsi"/>
                <w:color w:val="000000" w:themeColor="text1"/>
                <w:lang w:val="en-IN"/>
              </w:rPr>
            </w:pPr>
            <w:r>
              <w:rPr>
                <w:rFonts w:eastAsia="Times New Roman" w:cstheme="minorHAnsi"/>
                <w:color w:val="000000" w:themeColor="text1"/>
                <w:lang w:val="en-IN"/>
              </w:rPr>
              <w:t xml:space="preserve">• </w:t>
            </w:r>
            <w:r w:rsidRPr="005A7689">
              <w:rPr>
                <w:rFonts w:eastAsia="Times New Roman" w:cstheme="minorHAnsi"/>
                <w:color w:val="000000" w:themeColor="text1"/>
                <w:lang w:val="en-IN"/>
              </w:rPr>
              <w:t>National Centre for Medium Range Weather Forecasting (NCMRWF)</w:t>
            </w:r>
          </w:p>
          <w:p w14:paraId="2BAD6357" w14:textId="7A4CD976" w:rsidR="00697EC7" w:rsidRPr="00C83547" w:rsidRDefault="00697EC7" w:rsidP="007A4788">
            <w:pPr>
              <w:rPr>
                <w:rFonts w:eastAsia="Times New Roman" w:cstheme="minorHAnsi"/>
                <w:color w:val="000000" w:themeColor="text1"/>
                <w:lang w:val="en-IN"/>
              </w:rPr>
            </w:pPr>
            <w:r w:rsidRPr="00C83547">
              <w:rPr>
                <w:rFonts w:eastAsia="Times New Roman" w:cstheme="minorHAnsi"/>
                <w:color w:val="000000" w:themeColor="text1"/>
              </w:rPr>
              <w:t xml:space="preserve">• National Institute of Disaster Management </w:t>
            </w:r>
            <w:r w:rsidR="00A40A00">
              <w:rPr>
                <w:rFonts w:eastAsia="Times New Roman" w:cstheme="minorHAnsi"/>
                <w:color w:val="000000" w:themeColor="text1"/>
              </w:rPr>
              <w:t xml:space="preserve">- </w:t>
            </w:r>
            <w:r w:rsidR="00A40A00" w:rsidRPr="00D418DD">
              <w:rPr>
                <w:rFonts w:eastAsia="Times New Roman" w:cstheme="minorHAnsi"/>
                <w:color w:val="000000" w:themeColor="text1"/>
              </w:rPr>
              <w:t>National Cyclone Risk Mitigation Project</w:t>
            </w:r>
            <w:r w:rsidR="00A40A00">
              <w:rPr>
                <w:rFonts w:eastAsia="Times New Roman" w:cstheme="minorHAnsi"/>
                <w:color w:val="000000" w:themeColor="text1"/>
              </w:rPr>
              <w:t xml:space="preserve"> (</w:t>
            </w:r>
            <w:r w:rsidR="00353A1B">
              <w:rPr>
                <w:rFonts w:eastAsia="Times New Roman" w:cstheme="minorHAnsi"/>
                <w:color w:val="000000" w:themeColor="text1"/>
              </w:rPr>
              <w:t>for</w:t>
            </w:r>
            <w:r w:rsidR="00A40A00">
              <w:rPr>
                <w:rFonts w:eastAsia="Times New Roman" w:cstheme="minorHAnsi"/>
                <w:color w:val="000000" w:themeColor="text1"/>
              </w:rPr>
              <w:t xml:space="preserve"> West Bengal)</w:t>
            </w:r>
          </w:p>
          <w:p w14:paraId="35C8C9D0" w14:textId="2FF4A054" w:rsidR="00697EC7" w:rsidRPr="00C83547" w:rsidRDefault="00697EC7" w:rsidP="007A4788">
            <w:pPr>
              <w:rPr>
                <w:rFonts w:eastAsia="Times New Roman" w:cstheme="minorHAnsi"/>
                <w:color w:val="000000" w:themeColor="text1"/>
                <w:lang w:val="en-IN"/>
              </w:rPr>
            </w:pPr>
            <w:r w:rsidRPr="00C83547">
              <w:rPr>
                <w:rFonts w:eastAsia="Times New Roman" w:cstheme="minorHAnsi"/>
                <w:color w:val="000000" w:themeColor="text1"/>
              </w:rPr>
              <w:t xml:space="preserve">• </w:t>
            </w:r>
            <w:r w:rsidR="00052AB2" w:rsidRPr="00C83547">
              <w:rPr>
                <w:rFonts w:eastAsia="Times New Roman" w:cstheme="minorHAnsi"/>
                <w:color w:val="000000" w:themeColor="text1"/>
              </w:rPr>
              <w:t>Area Cyclone Warning Centre - Kolkata</w:t>
            </w:r>
          </w:p>
          <w:p w14:paraId="72F2F5CB" w14:textId="55465D42" w:rsidR="00697EC7" w:rsidRPr="00C83547" w:rsidRDefault="00697EC7" w:rsidP="007A4788">
            <w:pPr>
              <w:rPr>
                <w:rFonts w:eastAsia="Times New Roman" w:cstheme="minorHAnsi"/>
                <w:color w:val="000000" w:themeColor="text1"/>
              </w:rPr>
            </w:pPr>
            <w:r w:rsidRPr="00C83547">
              <w:rPr>
                <w:rFonts w:eastAsia="Times New Roman" w:cstheme="minorHAnsi"/>
                <w:color w:val="000000" w:themeColor="text1"/>
              </w:rPr>
              <w:t>• </w:t>
            </w:r>
            <w:r w:rsidR="00052AB2" w:rsidRPr="00C83547">
              <w:rPr>
                <w:rFonts w:eastAsia="Times New Roman" w:cstheme="minorHAnsi"/>
                <w:color w:val="000000" w:themeColor="text1"/>
              </w:rPr>
              <w:t xml:space="preserve">Indian Space research </w:t>
            </w:r>
            <w:proofErr w:type="spellStart"/>
            <w:r w:rsidR="00052AB2" w:rsidRPr="00C83547">
              <w:rPr>
                <w:rFonts w:eastAsia="Times New Roman" w:cstheme="minorHAnsi"/>
                <w:color w:val="000000" w:themeColor="text1"/>
              </w:rPr>
              <w:t>Organisation</w:t>
            </w:r>
            <w:proofErr w:type="spellEnd"/>
            <w:r w:rsidR="00052AB2" w:rsidRPr="00C83547">
              <w:rPr>
                <w:rFonts w:eastAsia="Times New Roman" w:cstheme="minorHAnsi"/>
                <w:color w:val="000000" w:themeColor="text1"/>
              </w:rPr>
              <w:t xml:space="preserve"> (ISRO)</w:t>
            </w:r>
          </w:p>
          <w:p w14:paraId="6DCC66A7" w14:textId="77777777" w:rsidR="00697EC7" w:rsidRPr="00697EC7" w:rsidRDefault="00697EC7" w:rsidP="007A4788">
            <w:pPr>
              <w:rPr>
                <w:rFonts w:eastAsia="Times New Roman" w:cstheme="minorHAnsi"/>
                <w:bCs/>
                <w:color w:val="FF0000"/>
              </w:rPr>
            </w:pPr>
          </w:p>
          <w:p w14:paraId="558B02E3" w14:textId="77777777" w:rsidR="00697EC7" w:rsidRPr="00D21063" w:rsidRDefault="00697EC7" w:rsidP="007A4788">
            <w:pPr>
              <w:rPr>
                <w:rFonts w:eastAsia="Times New Roman" w:cstheme="minorHAnsi"/>
                <w:bCs/>
                <w:color w:val="000000" w:themeColor="text1"/>
              </w:rPr>
            </w:pPr>
            <w:r w:rsidRPr="00D21063">
              <w:rPr>
                <w:rFonts w:eastAsia="Times New Roman" w:cstheme="minorHAnsi"/>
                <w:bCs/>
                <w:color w:val="000000" w:themeColor="text1"/>
                <w:u w:val="single"/>
              </w:rPr>
              <w:t>Bangladesh</w:t>
            </w:r>
          </w:p>
          <w:p w14:paraId="45F5DDA4" w14:textId="77777777" w:rsidR="00D1093C" w:rsidRDefault="00697EC7" w:rsidP="007A4788">
            <w:pPr>
              <w:rPr>
                <w:rFonts w:eastAsia="Times New Roman" w:cstheme="minorHAnsi"/>
                <w:color w:val="000000" w:themeColor="text1"/>
              </w:rPr>
            </w:pPr>
            <w:r w:rsidRPr="00D21063">
              <w:rPr>
                <w:rFonts w:eastAsia="Times New Roman" w:cstheme="minorHAnsi"/>
                <w:color w:val="000000" w:themeColor="text1"/>
              </w:rPr>
              <w:t>• Bangladesh Meteorological Department (BMD)</w:t>
            </w:r>
            <w:r w:rsidR="00D1093C">
              <w:rPr>
                <w:rFonts w:eastAsia="Times New Roman" w:cstheme="minorHAnsi"/>
                <w:color w:val="000000" w:themeColor="text1"/>
              </w:rPr>
              <w:t xml:space="preserve"> </w:t>
            </w:r>
          </w:p>
          <w:p w14:paraId="50FA9FCC" w14:textId="07FF52A9" w:rsidR="00697EC7" w:rsidRPr="00D21063" w:rsidRDefault="00D1093C" w:rsidP="007A4788">
            <w:pPr>
              <w:rPr>
                <w:rFonts w:eastAsia="Times New Roman" w:cstheme="minorHAnsi"/>
                <w:color w:val="000000" w:themeColor="text1"/>
              </w:rPr>
            </w:pPr>
            <w:r>
              <w:rPr>
                <w:rFonts w:eastAsia="Times New Roman" w:cstheme="minorHAnsi"/>
                <w:color w:val="000000" w:themeColor="text1"/>
              </w:rPr>
              <w:t xml:space="preserve">• </w:t>
            </w:r>
            <w:r w:rsidRPr="00D1093C">
              <w:rPr>
                <w:rFonts w:eastAsia="Times New Roman" w:cstheme="minorHAnsi"/>
                <w:color w:val="000000" w:themeColor="text1"/>
              </w:rPr>
              <w:t>Storm Warning Centre (SWC)</w:t>
            </w:r>
            <w:r>
              <w:rPr>
                <w:rFonts w:eastAsia="Times New Roman" w:cstheme="minorHAnsi"/>
                <w:color w:val="000000" w:themeColor="text1"/>
              </w:rPr>
              <w:t xml:space="preserve"> - </w:t>
            </w:r>
            <w:r w:rsidRPr="00D1093C">
              <w:rPr>
                <w:rFonts w:eastAsia="Times New Roman" w:cstheme="minorHAnsi"/>
                <w:color w:val="000000" w:themeColor="text1"/>
              </w:rPr>
              <w:t>(National Weather Forecasting Centre)</w:t>
            </w:r>
          </w:p>
          <w:p w14:paraId="74504F07" w14:textId="3656EC48" w:rsidR="00C06767" w:rsidRDefault="00697EC7" w:rsidP="00C06767">
            <w:pPr>
              <w:rPr>
                <w:rFonts w:cstheme="minorHAnsi"/>
                <w:color w:val="000000" w:themeColor="text1"/>
              </w:rPr>
            </w:pPr>
            <w:r w:rsidRPr="00D21063">
              <w:rPr>
                <w:rFonts w:eastAsia="Times New Roman" w:cstheme="minorHAnsi"/>
                <w:color w:val="000000" w:themeColor="text1"/>
              </w:rPr>
              <w:t xml:space="preserve">• </w:t>
            </w:r>
            <w:r w:rsidR="00C06767" w:rsidRPr="00D21063">
              <w:rPr>
                <w:rFonts w:cstheme="minorHAnsi"/>
                <w:color w:val="000000" w:themeColor="text1"/>
              </w:rPr>
              <w:t>Cyclone Preparedness Program</w:t>
            </w:r>
            <w:r w:rsidR="00D1093C">
              <w:rPr>
                <w:rFonts w:cstheme="minorHAnsi"/>
                <w:color w:val="000000" w:themeColor="text1"/>
              </w:rPr>
              <w:t xml:space="preserve"> (CPP)</w:t>
            </w:r>
            <w:r w:rsidR="00C06767" w:rsidRPr="00D21063">
              <w:rPr>
                <w:rFonts w:cstheme="minorHAnsi"/>
                <w:color w:val="000000" w:themeColor="text1"/>
              </w:rPr>
              <w:t xml:space="preserve"> Implementation Board</w:t>
            </w:r>
          </w:p>
          <w:p w14:paraId="3FB3555B" w14:textId="6DCB0A98" w:rsidR="00D1093C" w:rsidRDefault="00D1093C" w:rsidP="00C06767">
            <w:pPr>
              <w:rPr>
                <w:rFonts w:cstheme="minorHAnsi"/>
                <w:color w:val="000000" w:themeColor="text1"/>
              </w:rPr>
            </w:pPr>
            <w:r>
              <w:rPr>
                <w:rFonts w:cstheme="minorHAnsi"/>
                <w:color w:val="000000" w:themeColor="text1"/>
              </w:rPr>
              <w:t xml:space="preserve">• </w:t>
            </w:r>
            <w:r w:rsidRPr="00D1093C">
              <w:rPr>
                <w:rFonts w:cstheme="minorHAnsi"/>
                <w:color w:val="000000" w:themeColor="text1"/>
              </w:rPr>
              <w:t>Control Room, Disaster Management Bureau (DMB)</w:t>
            </w:r>
          </w:p>
          <w:p w14:paraId="2162544B" w14:textId="4325F42A" w:rsidR="00CE5D45" w:rsidRPr="00D21063" w:rsidRDefault="00CE5D45" w:rsidP="00C06767">
            <w:pPr>
              <w:rPr>
                <w:rFonts w:cstheme="minorHAnsi"/>
                <w:color w:val="000000" w:themeColor="text1"/>
              </w:rPr>
            </w:pPr>
            <w:r>
              <w:rPr>
                <w:rFonts w:cstheme="minorHAnsi"/>
                <w:color w:val="000000" w:themeColor="text1"/>
              </w:rPr>
              <w:t xml:space="preserve">• </w:t>
            </w:r>
            <w:r w:rsidRPr="00CE5D45">
              <w:rPr>
                <w:rFonts w:cstheme="minorHAnsi"/>
                <w:color w:val="000000" w:themeColor="text1"/>
              </w:rPr>
              <w:t>Directorate of Meteorology</w:t>
            </w:r>
            <w:r>
              <w:rPr>
                <w:rFonts w:cstheme="minorHAnsi"/>
                <w:color w:val="000000" w:themeColor="text1"/>
              </w:rPr>
              <w:t xml:space="preserve"> – Bangladesh Air Force</w:t>
            </w:r>
            <w:r w:rsidR="00D15DB6">
              <w:rPr>
                <w:rFonts w:cstheme="minorHAnsi"/>
                <w:color w:val="000000" w:themeColor="text1"/>
              </w:rPr>
              <w:t xml:space="preserve"> (BAF)</w:t>
            </w:r>
          </w:p>
          <w:p w14:paraId="782A5FDB" w14:textId="77777777" w:rsidR="00697EC7" w:rsidRPr="00DA2F4F" w:rsidRDefault="00697EC7" w:rsidP="00614E45">
            <w:pPr>
              <w:rPr>
                <w:rFonts w:eastAsia="Times New Roman" w:cstheme="minorHAnsi"/>
              </w:rPr>
            </w:pPr>
          </w:p>
        </w:tc>
      </w:tr>
    </w:tbl>
    <w:p w14:paraId="34BFED3D" w14:textId="77777777" w:rsidR="00697EC7" w:rsidRDefault="00697EC7" w:rsidP="00BE260E">
      <w:pPr>
        <w:spacing w:after="0" w:line="240" w:lineRule="auto"/>
        <w:rPr>
          <w:rFonts w:cstheme="minorHAnsi"/>
          <w:color w:val="000000" w:themeColor="text1"/>
        </w:rPr>
      </w:pPr>
    </w:p>
    <w:p w14:paraId="429BED99" w14:textId="6726FA11" w:rsidR="008738DE" w:rsidRPr="003C4821" w:rsidRDefault="008738DE" w:rsidP="00BE260E">
      <w:pPr>
        <w:spacing w:after="0" w:line="240" w:lineRule="auto"/>
        <w:rPr>
          <w:rFonts w:cstheme="minorHAnsi"/>
          <w:b/>
          <w:bCs/>
          <w:color w:val="000000" w:themeColor="text1"/>
        </w:rPr>
      </w:pPr>
      <w:r w:rsidRPr="003C4821">
        <w:rPr>
          <w:rFonts w:cstheme="minorHAnsi"/>
          <w:b/>
          <w:bCs/>
          <w:color w:val="000000" w:themeColor="text1"/>
        </w:rPr>
        <w:t xml:space="preserve">GO-RISK – COASTAL EROSION </w:t>
      </w:r>
    </w:p>
    <w:p w14:paraId="069603AF" w14:textId="5A0DB64A" w:rsidR="008738DE" w:rsidRDefault="008738DE" w:rsidP="00BE260E">
      <w:pPr>
        <w:spacing w:after="0" w:line="240" w:lineRule="auto"/>
        <w:rPr>
          <w:rFonts w:cstheme="minorHAnsi"/>
          <w:b/>
          <w:bCs/>
          <w:color w:val="000000" w:themeColor="text1"/>
        </w:rPr>
      </w:pPr>
    </w:p>
    <w:tbl>
      <w:tblPr>
        <w:tblStyle w:val="TableGrid"/>
        <w:tblW w:w="0" w:type="auto"/>
        <w:tblLook w:val="04A0" w:firstRow="1" w:lastRow="0" w:firstColumn="1" w:lastColumn="0" w:noHBand="0" w:noVBand="1"/>
      </w:tblPr>
      <w:tblGrid>
        <w:gridCol w:w="1951"/>
        <w:gridCol w:w="7904"/>
      </w:tblGrid>
      <w:tr w:rsidR="003626BC" w:rsidRPr="00A65ECB" w14:paraId="5C73886C" w14:textId="77777777" w:rsidTr="007A4788">
        <w:tc>
          <w:tcPr>
            <w:tcW w:w="9855" w:type="dxa"/>
            <w:gridSpan w:val="2"/>
            <w:shd w:val="clear" w:color="auto" w:fill="EAF1DD" w:themeFill="accent3" w:themeFillTint="33"/>
          </w:tcPr>
          <w:p w14:paraId="1DA84BE0" w14:textId="77777777" w:rsidR="003626BC" w:rsidRPr="00970BA7" w:rsidRDefault="003626BC" w:rsidP="007A4788">
            <w:pPr>
              <w:rPr>
                <w:rFonts w:eastAsia="Times New Roman" w:cstheme="minorHAnsi"/>
                <w:b/>
                <w:color w:val="000000" w:themeColor="text1"/>
              </w:rPr>
            </w:pPr>
            <w:r w:rsidRPr="00970BA7">
              <w:rPr>
                <w:rFonts w:eastAsia="Times New Roman" w:cstheme="minorHAnsi"/>
                <w:b/>
                <w:color w:val="000000" w:themeColor="text1"/>
              </w:rPr>
              <w:t>PARAMETERS</w:t>
            </w:r>
          </w:p>
        </w:tc>
      </w:tr>
      <w:tr w:rsidR="003626BC" w:rsidRPr="00A65ECB" w14:paraId="11411E26" w14:textId="77777777" w:rsidTr="007A4788">
        <w:tc>
          <w:tcPr>
            <w:tcW w:w="1951" w:type="dxa"/>
            <w:shd w:val="clear" w:color="auto" w:fill="auto"/>
          </w:tcPr>
          <w:p w14:paraId="57456BFA" w14:textId="77777777" w:rsidR="003626BC" w:rsidRPr="00A65ECB" w:rsidRDefault="003626BC" w:rsidP="007A4788">
            <w:pPr>
              <w:rPr>
                <w:rFonts w:eastAsia="Times New Roman" w:cstheme="minorHAnsi"/>
                <w:b/>
              </w:rPr>
            </w:pPr>
          </w:p>
          <w:p w14:paraId="1D4C405F" w14:textId="77777777" w:rsidR="003626BC" w:rsidRPr="00A65ECB" w:rsidRDefault="003626BC" w:rsidP="007A4788">
            <w:pPr>
              <w:jc w:val="center"/>
              <w:rPr>
                <w:rFonts w:eastAsia="Times New Roman" w:cstheme="minorHAnsi"/>
                <w:b/>
              </w:rPr>
            </w:pPr>
            <w:r w:rsidRPr="00A65ECB">
              <w:rPr>
                <w:rFonts w:eastAsia="Times New Roman" w:cstheme="minorHAnsi"/>
                <w:b/>
                <w:noProof/>
              </w:rPr>
              <w:drawing>
                <wp:inline distT="0" distB="0" distL="0" distR="0" wp14:anchorId="29927FF8" wp14:editId="744411BA">
                  <wp:extent cx="648586" cy="655328"/>
                  <wp:effectExtent l="0" t="0" r="0" b="0"/>
                  <wp:docPr id="65" name="Picture 65"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114E3B3B" w14:textId="77777777" w:rsidR="003626BC" w:rsidRPr="00A65ECB" w:rsidRDefault="003626BC" w:rsidP="007A4788">
            <w:pPr>
              <w:rPr>
                <w:rFonts w:eastAsia="Times New Roman" w:cstheme="minorHAnsi"/>
                <w:b/>
              </w:rPr>
            </w:pPr>
          </w:p>
        </w:tc>
        <w:tc>
          <w:tcPr>
            <w:tcW w:w="7904" w:type="dxa"/>
            <w:shd w:val="clear" w:color="auto" w:fill="auto"/>
          </w:tcPr>
          <w:p w14:paraId="0142FB30" w14:textId="3E4EF43B" w:rsidR="003626BC" w:rsidRPr="00765A53" w:rsidRDefault="003626BC" w:rsidP="007A4788">
            <w:pPr>
              <w:rPr>
                <w:rFonts w:cstheme="minorHAnsi"/>
                <w:b/>
                <w:color w:val="000000" w:themeColor="text1"/>
                <w:lang w:val="en-IN"/>
              </w:rPr>
            </w:pPr>
            <w:r w:rsidRPr="00765A53">
              <w:rPr>
                <w:rFonts w:eastAsia="Times New Roman" w:cstheme="minorHAnsi"/>
                <w:b/>
                <w:color w:val="000000" w:themeColor="text1"/>
              </w:rPr>
              <w:t xml:space="preserve">1. </w:t>
            </w:r>
            <w:r w:rsidR="00F81DC5" w:rsidRPr="00765A53">
              <w:rPr>
                <w:rFonts w:eastAsia="Times New Roman" w:cstheme="minorHAnsi"/>
                <w:b/>
                <w:color w:val="000000" w:themeColor="text1"/>
              </w:rPr>
              <w:t>Profile monitoring</w:t>
            </w:r>
          </w:p>
          <w:p w14:paraId="01AB0F1F" w14:textId="77777777" w:rsidR="003626BC" w:rsidRPr="00697EC7" w:rsidRDefault="003626BC" w:rsidP="007A4788">
            <w:pPr>
              <w:rPr>
                <w:rFonts w:eastAsia="Times New Roman" w:cstheme="minorHAnsi"/>
                <w:b/>
                <w:color w:val="FF0000"/>
              </w:rPr>
            </w:pPr>
            <w:r w:rsidRPr="00697EC7">
              <w:rPr>
                <w:rFonts w:eastAsia="Times New Roman" w:cstheme="minorHAnsi"/>
                <w:b/>
                <w:color w:val="FF0000"/>
              </w:rPr>
              <w:t xml:space="preserve">ALERT! </w:t>
            </w:r>
          </w:p>
          <w:p w14:paraId="1A6FD1F6" w14:textId="10A672B9" w:rsidR="003626BC" w:rsidRPr="00B578E8" w:rsidRDefault="003626BC" w:rsidP="007A4788">
            <w:pPr>
              <w:rPr>
                <w:rFonts w:eastAsia="Times New Roman" w:cstheme="minorHAnsi"/>
                <w:b/>
                <w:color w:val="000000" w:themeColor="text1"/>
              </w:rPr>
            </w:pPr>
            <w:r w:rsidRPr="00B578E8">
              <w:rPr>
                <w:rFonts w:eastAsia="Times New Roman" w:cstheme="minorHAnsi"/>
                <w:color w:val="000000" w:themeColor="text1"/>
              </w:rPr>
              <w:t xml:space="preserve">• When </w:t>
            </w:r>
            <w:r w:rsidR="00147E17" w:rsidRPr="00B578E8">
              <w:rPr>
                <w:rFonts w:eastAsia="Times New Roman" w:cstheme="minorHAnsi"/>
                <w:color w:val="000000" w:themeColor="text1"/>
              </w:rPr>
              <w:t>the first stake</w:t>
            </w:r>
            <w:r w:rsidR="00B635EA" w:rsidRPr="00B578E8">
              <w:rPr>
                <w:rFonts w:eastAsia="Times New Roman" w:cstheme="minorHAnsi"/>
                <w:color w:val="000000" w:themeColor="text1"/>
              </w:rPr>
              <w:t xml:space="preserve"> or marker</w:t>
            </w:r>
            <w:r w:rsidR="00147E17" w:rsidRPr="00B578E8">
              <w:rPr>
                <w:rFonts w:eastAsia="Times New Roman" w:cstheme="minorHAnsi"/>
                <w:color w:val="000000" w:themeColor="text1"/>
              </w:rPr>
              <w:t xml:space="preserve"> located </w:t>
            </w:r>
            <w:r w:rsidR="0045444E" w:rsidRPr="00B578E8">
              <w:rPr>
                <w:rFonts w:eastAsia="Times New Roman" w:cstheme="minorHAnsi"/>
                <w:color w:val="000000" w:themeColor="text1"/>
              </w:rPr>
              <w:t>10 m</w:t>
            </w:r>
            <w:r w:rsidR="00147E17" w:rsidRPr="00B578E8">
              <w:rPr>
                <w:rFonts w:eastAsia="Times New Roman" w:cstheme="minorHAnsi"/>
                <w:color w:val="000000" w:themeColor="text1"/>
              </w:rPr>
              <w:t xml:space="preserve"> from eroding feature is gone.</w:t>
            </w:r>
          </w:p>
          <w:p w14:paraId="612DC898" w14:textId="25156E0E" w:rsidR="00147E17" w:rsidRPr="00B578E8" w:rsidRDefault="00147E17" w:rsidP="00147E17">
            <w:pPr>
              <w:rPr>
                <w:rFonts w:eastAsia="Times New Roman" w:cstheme="minorHAnsi"/>
                <w:b/>
                <w:color w:val="000000" w:themeColor="text1"/>
              </w:rPr>
            </w:pPr>
            <w:r w:rsidRPr="00B578E8">
              <w:rPr>
                <w:rFonts w:eastAsia="Times New Roman" w:cstheme="minorHAnsi"/>
                <w:color w:val="000000" w:themeColor="text1"/>
              </w:rPr>
              <w:t xml:space="preserve">• When the second stake </w:t>
            </w:r>
            <w:r w:rsidR="00B635EA" w:rsidRPr="00B578E8">
              <w:rPr>
                <w:rFonts w:eastAsia="Times New Roman" w:cstheme="minorHAnsi"/>
                <w:color w:val="000000" w:themeColor="text1"/>
              </w:rPr>
              <w:t xml:space="preserve">or marker </w:t>
            </w:r>
            <w:r w:rsidRPr="00B578E8">
              <w:rPr>
                <w:rFonts w:eastAsia="Times New Roman" w:cstheme="minorHAnsi"/>
                <w:color w:val="000000" w:themeColor="text1"/>
              </w:rPr>
              <w:t xml:space="preserve">located </w:t>
            </w:r>
            <w:r w:rsidR="0045444E" w:rsidRPr="00B578E8">
              <w:rPr>
                <w:rFonts w:eastAsia="Times New Roman" w:cstheme="minorHAnsi"/>
                <w:color w:val="000000" w:themeColor="text1"/>
              </w:rPr>
              <w:t>3 m</w:t>
            </w:r>
            <w:r w:rsidRPr="00B578E8">
              <w:rPr>
                <w:rFonts w:eastAsia="Times New Roman" w:cstheme="minorHAnsi"/>
                <w:color w:val="000000" w:themeColor="text1"/>
              </w:rPr>
              <w:t xml:space="preserve"> inward from the first stake is gone.</w:t>
            </w:r>
          </w:p>
          <w:p w14:paraId="16968757" w14:textId="77777777" w:rsidR="003626BC" w:rsidRPr="00B578E8" w:rsidRDefault="003626BC" w:rsidP="007A4788">
            <w:pPr>
              <w:rPr>
                <w:rFonts w:eastAsia="Times New Roman" w:cstheme="minorHAnsi"/>
                <w:b/>
                <w:color w:val="000000" w:themeColor="text1"/>
              </w:rPr>
            </w:pPr>
          </w:p>
          <w:p w14:paraId="27D2E515" w14:textId="6D7F2AB5" w:rsidR="003626BC" w:rsidRPr="00B578E8" w:rsidRDefault="003626BC" w:rsidP="007A4788">
            <w:pPr>
              <w:rPr>
                <w:rFonts w:eastAsia="Times New Roman" w:cstheme="minorHAnsi"/>
                <w:b/>
                <w:color w:val="000000" w:themeColor="text1"/>
              </w:rPr>
            </w:pPr>
            <w:r w:rsidRPr="00B578E8">
              <w:rPr>
                <w:rFonts w:eastAsia="Times New Roman" w:cstheme="minorHAnsi"/>
                <w:b/>
                <w:color w:val="000000" w:themeColor="text1"/>
              </w:rPr>
              <w:t xml:space="preserve">2. </w:t>
            </w:r>
            <w:r w:rsidR="008218CC" w:rsidRPr="00B578E8">
              <w:rPr>
                <w:rFonts w:eastAsia="Times New Roman" w:cstheme="minorHAnsi"/>
                <w:b/>
                <w:color w:val="000000" w:themeColor="text1"/>
              </w:rPr>
              <w:t>B</w:t>
            </w:r>
            <w:r w:rsidR="001F576F" w:rsidRPr="00B578E8">
              <w:rPr>
                <w:rFonts w:eastAsia="Times New Roman" w:cstheme="minorHAnsi"/>
                <w:b/>
                <w:color w:val="000000" w:themeColor="text1"/>
              </w:rPr>
              <w:t>each elevation</w:t>
            </w:r>
            <w:r w:rsidR="008218CC" w:rsidRPr="00B578E8">
              <w:rPr>
                <w:rFonts w:eastAsia="Times New Roman" w:cstheme="minorHAnsi"/>
                <w:b/>
                <w:color w:val="000000" w:themeColor="text1"/>
              </w:rPr>
              <w:t xml:space="preserve"> profile monitoring</w:t>
            </w:r>
          </w:p>
          <w:p w14:paraId="7BB51165" w14:textId="6DB284D3" w:rsidR="000A5E78" w:rsidRPr="00B578E8" w:rsidRDefault="003626BC" w:rsidP="008A6184">
            <w:pPr>
              <w:rPr>
                <w:rFonts w:cstheme="minorHAnsi"/>
                <w:color w:val="000000" w:themeColor="text1"/>
                <w:lang w:val="en-IN"/>
              </w:rPr>
            </w:pPr>
            <w:r w:rsidRPr="00B578E8">
              <w:rPr>
                <w:rFonts w:eastAsia="Times New Roman" w:cstheme="minorHAnsi"/>
                <w:color w:val="000000" w:themeColor="text1"/>
              </w:rPr>
              <w:t>• </w:t>
            </w:r>
            <w:r w:rsidR="008A6184" w:rsidRPr="00B578E8">
              <w:rPr>
                <w:rFonts w:eastAsia="Times New Roman" w:cstheme="minorHAnsi"/>
                <w:color w:val="000000" w:themeColor="text1"/>
              </w:rPr>
              <w:t xml:space="preserve">Plot cross sectional profile using measurements from </w:t>
            </w:r>
            <w:r w:rsidR="008A6184" w:rsidRPr="00B578E8">
              <w:rPr>
                <w:rFonts w:cstheme="minorHAnsi"/>
                <w:color w:val="000000" w:themeColor="text1"/>
                <w:lang w:val="en-IN"/>
              </w:rPr>
              <w:t>Emery rods</w:t>
            </w:r>
            <w:r w:rsidR="008F09F2">
              <w:rPr>
                <w:rFonts w:cstheme="minorHAnsi"/>
                <w:color w:val="000000" w:themeColor="text1"/>
                <w:lang w:val="en-IN"/>
              </w:rPr>
              <w:t>, walking se</w:t>
            </w:r>
            <w:r w:rsidR="00A364A5">
              <w:rPr>
                <w:rFonts w:cstheme="minorHAnsi"/>
                <w:color w:val="000000" w:themeColor="text1"/>
                <w:lang w:val="en-IN"/>
              </w:rPr>
              <w:t>a</w:t>
            </w:r>
            <w:r w:rsidR="008F09F2">
              <w:rPr>
                <w:rFonts w:cstheme="minorHAnsi"/>
                <w:color w:val="000000" w:themeColor="text1"/>
                <w:lang w:val="en-IN"/>
              </w:rPr>
              <w:t xml:space="preserve">ward </w:t>
            </w:r>
            <w:r w:rsidR="00A364A5">
              <w:rPr>
                <w:rFonts w:cstheme="minorHAnsi"/>
                <w:color w:val="000000" w:themeColor="text1"/>
                <w:lang w:val="en-IN"/>
              </w:rPr>
              <w:t xml:space="preserve">in a straight line </w:t>
            </w:r>
            <w:r w:rsidR="008F09F2">
              <w:rPr>
                <w:rFonts w:cstheme="minorHAnsi"/>
                <w:color w:val="000000" w:themeColor="text1"/>
                <w:lang w:val="en-IN"/>
              </w:rPr>
              <w:t>at selected site</w:t>
            </w:r>
            <w:r w:rsidR="00A364A5">
              <w:rPr>
                <w:rFonts w:cstheme="minorHAnsi"/>
                <w:color w:val="000000" w:themeColor="text1"/>
                <w:lang w:val="en-IN"/>
              </w:rPr>
              <w:t xml:space="preserve"> </w:t>
            </w:r>
          </w:p>
          <w:p w14:paraId="4C4BC13D" w14:textId="5938636D" w:rsidR="003626BC" w:rsidRPr="00697EC7" w:rsidRDefault="000A5E78" w:rsidP="008A6184">
            <w:pPr>
              <w:rPr>
                <w:rFonts w:eastAsia="Times New Roman" w:cstheme="minorHAnsi"/>
                <w:b/>
                <w:color w:val="FF0000"/>
              </w:rPr>
            </w:pPr>
            <w:r w:rsidRPr="00B578E8">
              <w:rPr>
                <w:rFonts w:eastAsia="Times New Roman" w:cstheme="minorHAnsi"/>
                <w:color w:val="000000" w:themeColor="text1"/>
              </w:rPr>
              <w:t>• </w:t>
            </w:r>
            <w:r w:rsidR="008A6184" w:rsidRPr="00B578E8">
              <w:rPr>
                <w:rFonts w:eastAsia="Times New Roman" w:cstheme="minorHAnsi"/>
                <w:color w:val="000000" w:themeColor="text1"/>
              </w:rPr>
              <w:t>Monitor</w:t>
            </w:r>
            <w:r w:rsidR="00744C27">
              <w:rPr>
                <w:rFonts w:eastAsia="Times New Roman" w:cstheme="minorHAnsi"/>
                <w:color w:val="000000" w:themeColor="text1"/>
              </w:rPr>
              <w:t xml:space="preserve"> regularly to track</w:t>
            </w:r>
            <w:r w:rsidR="008A6184" w:rsidRPr="00B578E8">
              <w:rPr>
                <w:rFonts w:eastAsia="Times New Roman" w:cstheme="minorHAnsi"/>
                <w:color w:val="000000" w:themeColor="text1"/>
              </w:rPr>
              <w:t xml:space="preserve"> changes in profile</w:t>
            </w:r>
            <w:r w:rsidR="00D644A9">
              <w:rPr>
                <w:rFonts w:eastAsia="Times New Roman" w:cstheme="minorHAnsi"/>
                <w:color w:val="000000" w:themeColor="text1"/>
              </w:rPr>
              <w:t xml:space="preserve"> and rate of change</w:t>
            </w:r>
            <w:r w:rsidR="008A6184" w:rsidRPr="00B578E8">
              <w:rPr>
                <w:rFonts w:eastAsia="Times New Roman" w:cstheme="minorHAnsi"/>
                <w:color w:val="000000" w:themeColor="text1"/>
              </w:rPr>
              <w:t xml:space="preserve"> over time</w:t>
            </w:r>
            <w:r w:rsidR="00744C27">
              <w:rPr>
                <w:rFonts w:eastAsia="Times New Roman" w:cstheme="minorHAnsi"/>
                <w:color w:val="000000" w:themeColor="text1"/>
              </w:rPr>
              <w:t xml:space="preserve"> </w:t>
            </w:r>
          </w:p>
        </w:tc>
      </w:tr>
      <w:tr w:rsidR="003626BC" w:rsidRPr="00A65ECB" w14:paraId="2F6F1F48" w14:textId="77777777" w:rsidTr="007A4788">
        <w:tc>
          <w:tcPr>
            <w:tcW w:w="9855" w:type="dxa"/>
            <w:gridSpan w:val="2"/>
            <w:shd w:val="clear" w:color="auto" w:fill="EAF1DD" w:themeFill="accent3" w:themeFillTint="33"/>
          </w:tcPr>
          <w:p w14:paraId="0A2E5B3E" w14:textId="77777777" w:rsidR="003626BC" w:rsidRPr="00220A8D" w:rsidRDefault="003626BC" w:rsidP="007A4788">
            <w:pPr>
              <w:rPr>
                <w:rFonts w:eastAsia="Times New Roman" w:cstheme="minorHAnsi"/>
                <w:b/>
                <w:color w:val="000000" w:themeColor="text1"/>
              </w:rPr>
            </w:pPr>
            <w:r w:rsidRPr="00220A8D">
              <w:rPr>
                <w:rFonts w:eastAsia="Times New Roman" w:cstheme="minorHAnsi"/>
                <w:b/>
                <w:color w:val="000000" w:themeColor="text1"/>
              </w:rPr>
              <w:t>FREQUENCY</w:t>
            </w:r>
          </w:p>
        </w:tc>
      </w:tr>
      <w:tr w:rsidR="003626BC" w:rsidRPr="00A65ECB" w14:paraId="0FF1CBE1" w14:textId="77777777" w:rsidTr="007A4788">
        <w:tc>
          <w:tcPr>
            <w:tcW w:w="1951" w:type="dxa"/>
            <w:shd w:val="clear" w:color="auto" w:fill="auto"/>
          </w:tcPr>
          <w:p w14:paraId="550FEB1E" w14:textId="77777777" w:rsidR="003626BC" w:rsidRPr="002979C3" w:rsidRDefault="003626BC" w:rsidP="007A4788">
            <w:pPr>
              <w:jc w:val="center"/>
              <w:rPr>
                <w:rFonts w:eastAsia="Times New Roman" w:cstheme="minorHAnsi"/>
                <w:b/>
                <w:color w:val="000000" w:themeColor="text1"/>
              </w:rPr>
            </w:pPr>
          </w:p>
          <w:p w14:paraId="5EBBAF32" w14:textId="77777777" w:rsidR="003626BC" w:rsidRPr="002979C3" w:rsidRDefault="003626BC" w:rsidP="007A4788">
            <w:pPr>
              <w:jc w:val="center"/>
              <w:rPr>
                <w:rFonts w:eastAsia="Times New Roman" w:cstheme="minorHAnsi"/>
                <w:b/>
                <w:color w:val="000000" w:themeColor="text1"/>
              </w:rPr>
            </w:pPr>
            <w:r w:rsidRPr="002979C3">
              <w:rPr>
                <w:rFonts w:eastAsia="Times New Roman" w:cstheme="minorHAnsi"/>
                <w:b/>
                <w:noProof/>
                <w:color w:val="000000" w:themeColor="text1"/>
              </w:rPr>
              <w:drawing>
                <wp:inline distT="0" distB="0" distL="0" distR="0" wp14:anchorId="7268F518" wp14:editId="3F8F828B">
                  <wp:extent cx="654685" cy="664655"/>
                  <wp:effectExtent l="0" t="0" r="0" b="0"/>
                  <wp:docPr id="66" name="Picture 66"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692" cy="688013"/>
                          </a:xfrm>
                          <a:prstGeom prst="rect">
                            <a:avLst/>
                          </a:prstGeom>
                          <a:noFill/>
                          <a:ln>
                            <a:noFill/>
                          </a:ln>
                        </pic:spPr>
                      </pic:pic>
                    </a:graphicData>
                  </a:graphic>
                </wp:inline>
              </w:drawing>
            </w:r>
          </w:p>
        </w:tc>
        <w:tc>
          <w:tcPr>
            <w:tcW w:w="7904" w:type="dxa"/>
            <w:shd w:val="clear" w:color="auto" w:fill="auto"/>
          </w:tcPr>
          <w:p w14:paraId="19027316" w14:textId="52D6A5EB" w:rsidR="003626BC" w:rsidRPr="002979C3" w:rsidRDefault="00457FF5" w:rsidP="007A4788">
            <w:pPr>
              <w:rPr>
                <w:rFonts w:eastAsia="Times New Roman" w:cstheme="minorHAnsi"/>
                <w:b/>
                <w:color w:val="000000" w:themeColor="text1"/>
              </w:rPr>
            </w:pPr>
            <w:r w:rsidRPr="002979C3">
              <w:rPr>
                <w:rFonts w:eastAsia="Times New Roman" w:cstheme="minorHAnsi"/>
                <w:b/>
                <w:color w:val="000000" w:themeColor="text1"/>
              </w:rPr>
              <w:t>1. Surveillance (post-identification)</w:t>
            </w:r>
            <w:r w:rsidR="003626BC" w:rsidRPr="002979C3">
              <w:rPr>
                <w:rFonts w:eastAsia="Times New Roman" w:cstheme="minorHAnsi"/>
                <w:b/>
                <w:color w:val="000000" w:themeColor="text1"/>
              </w:rPr>
              <w:t xml:space="preserve">: </w:t>
            </w:r>
          </w:p>
          <w:p w14:paraId="2DDD06EE" w14:textId="3273B98E" w:rsidR="00457FF5" w:rsidRPr="002979C3" w:rsidRDefault="003626BC" w:rsidP="007A4788">
            <w:pPr>
              <w:rPr>
                <w:rFonts w:eastAsia="Times New Roman" w:cstheme="minorHAnsi"/>
                <w:color w:val="000000" w:themeColor="text1"/>
              </w:rPr>
            </w:pPr>
            <w:r w:rsidRPr="002979C3">
              <w:rPr>
                <w:rFonts w:eastAsia="Times New Roman" w:cstheme="minorHAnsi"/>
                <w:color w:val="000000" w:themeColor="text1"/>
              </w:rPr>
              <w:t>• </w:t>
            </w:r>
            <w:r w:rsidR="00457FF5" w:rsidRPr="002979C3">
              <w:rPr>
                <w:rFonts w:eastAsia="Times New Roman" w:cstheme="minorHAnsi"/>
                <w:color w:val="000000" w:themeColor="text1"/>
              </w:rPr>
              <w:t xml:space="preserve">Immediately before and after </w:t>
            </w:r>
            <w:r w:rsidR="00C839B1">
              <w:rPr>
                <w:rFonts w:eastAsia="Times New Roman" w:cstheme="minorHAnsi"/>
                <w:color w:val="000000" w:themeColor="text1"/>
              </w:rPr>
              <w:t xml:space="preserve">each </w:t>
            </w:r>
            <w:r w:rsidR="00457FF5" w:rsidRPr="002979C3">
              <w:rPr>
                <w:rFonts w:eastAsia="Times New Roman" w:cstheme="minorHAnsi"/>
                <w:color w:val="000000" w:themeColor="text1"/>
              </w:rPr>
              <w:t>storm</w:t>
            </w:r>
          </w:p>
          <w:p w14:paraId="2F8AE813" w14:textId="77777777" w:rsidR="00D41A4E" w:rsidRPr="002979C3" w:rsidRDefault="00D41A4E" w:rsidP="00D41A4E">
            <w:pPr>
              <w:rPr>
                <w:rFonts w:cstheme="minorHAnsi"/>
                <w:color w:val="000000" w:themeColor="text1"/>
                <w:lang w:val="en-IN"/>
              </w:rPr>
            </w:pPr>
            <w:r w:rsidRPr="002979C3">
              <w:rPr>
                <w:rFonts w:eastAsia="Times New Roman" w:cstheme="minorHAnsi"/>
                <w:color w:val="000000" w:themeColor="text1"/>
              </w:rPr>
              <w:t>• Once a week during potential months</w:t>
            </w:r>
          </w:p>
          <w:p w14:paraId="3B69F06A" w14:textId="4C49B2B2" w:rsidR="00B9105B" w:rsidRPr="002979C3" w:rsidRDefault="00457FF5" w:rsidP="007A4788">
            <w:pPr>
              <w:rPr>
                <w:rFonts w:eastAsia="Times New Roman" w:cstheme="minorHAnsi"/>
                <w:color w:val="000000" w:themeColor="text1"/>
              </w:rPr>
            </w:pPr>
            <w:r w:rsidRPr="002979C3">
              <w:rPr>
                <w:rFonts w:eastAsia="Times New Roman" w:cstheme="minorHAnsi"/>
                <w:color w:val="000000" w:themeColor="text1"/>
              </w:rPr>
              <w:t xml:space="preserve">• </w:t>
            </w:r>
            <w:r w:rsidR="00C76994" w:rsidRPr="002979C3">
              <w:rPr>
                <w:rFonts w:eastAsia="Times New Roman" w:cstheme="minorHAnsi"/>
                <w:color w:val="000000" w:themeColor="text1"/>
              </w:rPr>
              <w:t>O</w:t>
            </w:r>
            <w:r w:rsidR="00D41A4E">
              <w:rPr>
                <w:rFonts w:eastAsia="Times New Roman" w:cstheme="minorHAnsi"/>
                <w:color w:val="000000" w:themeColor="text1"/>
              </w:rPr>
              <w:t>therwise, o</w:t>
            </w:r>
            <w:r w:rsidR="00C76994" w:rsidRPr="002979C3">
              <w:rPr>
                <w:rFonts w:eastAsia="Times New Roman" w:cstheme="minorHAnsi"/>
                <w:color w:val="000000" w:themeColor="text1"/>
              </w:rPr>
              <w:t>nce</w:t>
            </w:r>
            <w:r w:rsidRPr="002979C3">
              <w:rPr>
                <w:rFonts w:eastAsia="Times New Roman" w:cstheme="minorHAnsi"/>
                <w:color w:val="000000" w:themeColor="text1"/>
              </w:rPr>
              <w:t xml:space="preserve"> a month</w:t>
            </w:r>
            <w:r w:rsidR="00B9105B" w:rsidRPr="002979C3">
              <w:rPr>
                <w:rFonts w:eastAsia="Times New Roman" w:cstheme="minorHAnsi"/>
                <w:color w:val="000000" w:themeColor="text1"/>
              </w:rPr>
              <w:t xml:space="preserve"> </w:t>
            </w:r>
          </w:p>
          <w:p w14:paraId="0E05CF63" w14:textId="0158816D" w:rsidR="003626BC" w:rsidRPr="002979C3" w:rsidRDefault="003626BC" w:rsidP="007A4788">
            <w:pPr>
              <w:rPr>
                <w:rFonts w:eastAsia="Times New Roman" w:cstheme="minorHAnsi"/>
                <w:b/>
                <w:color w:val="000000" w:themeColor="text1"/>
              </w:rPr>
            </w:pPr>
            <w:r w:rsidRPr="002979C3">
              <w:rPr>
                <w:rFonts w:eastAsia="Times New Roman" w:cstheme="minorHAnsi"/>
                <w:color w:val="000000" w:themeColor="text1"/>
              </w:rPr>
              <w:t xml:space="preserve"> </w:t>
            </w:r>
          </w:p>
        </w:tc>
      </w:tr>
      <w:tr w:rsidR="003626BC" w:rsidRPr="00A65ECB" w14:paraId="5CB92412" w14:textId="77777777" w:rsidTr="007A4788">
        <w:tc>
          <w:tcPr>
            <w:tcW w:w="9855" w:type="dxa"/>
            <w:gridSpan w:val="2"/>
            <w:shd w:val="clear" w:color="auto" w:fill="EAF1DD" w:themeFill="accent3" w:themeFillTint="33"/>
          </w:tcPr>
          <w:p w14:paraId="4A273215" w14:textId="77777777" w:rsidR="003626BC" w:rsidRPr="009E5D33" w:rsidRDefault="003626BC" w:rsidP="007A4788">
            <w:pPr>
              <w:rPr>
                <w:rFonts w:eastAsia="Times New Roman" w:cstheme="minorHAnsi"/>
                <w:b/>
                <w:color w:val="000000" w:themeColor="text1"/>
              </w:rPr>
            </w:pPr>
            <w:r w:rsidRPr="009E5D33">
              <w:rPr>
                <w:rFonts w:eastAsia="Times New Roman" w:cstheme="minorHAnsi"/>
                <w:b/>
                <w:color w:val="000000" w:themeColor="text1"/>
              </w:rPr>
              <w:t>TOOLS</w:t>
            </w:r>
          </w:p>
        </w:tc>
      </w:tr>
      <w:tr w:rsidR="003626BC" w:rsidRPr="00A65ECB" w14:paraId="219E436D" w14:textId="77777777" w:rsidTr="007A4788">
        <w:tc>
          <w:tcPr>
            <w:tcW w:w="1951" w:type="dxa"/>
            <w:shd w:val="clear" w:color="auto" w:fill="auto"/>
          </w:tcPr>
          <w:p w14:paraId="45A9BB94" w14:textId="77777777" w:rsidR="003626BC" w:rsidRPr="009E5D33" w:rsidRDefault="003626BC" w:rsidP="007A4788">
            <w:pPr>
              <w:rPr>
                <w:rFonts w:eastAsia="Times New Roman" w:cstheme="minorHAnsi"/>
                <w:b/>
                <w:color w:val="000000" w:themeColor="text1"/>
              </w:rPr>
            </w:pPr>
          </w:p>
          <w:p w14:paraId="1B8DEBF8" w14:textId="77777777" w:rsidR="003626BC" w:rsidRPr="009E5D33" w:rsidRDefault="003626BC" w:rsidP="007A4788">
            <w:pPr>
              <w:jc w:val="center"/>
              <w:rPr>
                <w:rFonts w:eastAsia="Times New Roman" w:cstheme="minorHAnsi"/>
                <w:b/>
                <w:color w:val="000000" w:themeColor="text1"/>
              </w:rPr>
            </w:pPr>
          </w:p>
          <w:p w14:paraId="2EA23C59" w14:textId="77777777" w:rsidR="003626BC" w:rsidRPr="009E5D33" w:rsidRDefault="003626BC" w:rsidP="007A4788">
            <w:pPr>
              <w:jc w:val="center"/>
              <w:rPr>
                <w:rFonts w:eastAsia="Times New Roman" w:cstheme="minorHAnsi"/>
                <w:b/>
                <w:color w:val="000000" w:themeColor="text1"/>
              </w:rPr>
            </w:pPr>
            <w:r w:rsidRPr="009E5D33">
              <w:rPr>
                <w:rFonts w:eastAsia="Times New Roman" w:cstheme="minorHAnsi"/>
                <w:b/>
                <w:noProof/>
                <w:color w:val="000000" w:themeColor="text1"/>
              </w:rPr>
              <w:drawing>
                <wp:inline distT="0" distB="0" distL="0" distR="0" wp14:anchorId="7F8FECD4" wp14:editId="4F7D7527">
                  <wp:extent cx="647389" cy="657248"/>
                  <wp:effectExtent l="0" t="0" r="0" b="0"/>
                  <wp:docPr id="67" name="Picture 67"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137" cy="681358"/>
                          </a:xfrm>
                          <a:prstGeom prst="rect">
                            <a:avLst/>
                          </a:prstGeom>
                          <a:noFill/>
                          <a:ln>
                            <a:noFill/>
                          </a:ln>
                        </pic:spPr>
                      </pic:pic>
                    </a:graphicData>
                  </a:graphic>
                </wp:inline>
              </w:drawing>
            </w:r>
          </w:p>
          <w:p w14:paraId="20F1DF1A" w14:textId="77777777" w:rsidR="003626BC" w:rsidRPr="009E5D33" w:rsidRDefault="003626BC" w:rsidP="007A4788">
            <w:pPr>
              <w:rPr>
                <w:rFonts w:eastAsia="Times New Roman" w:cstheme="minorHAnsi"/>
                <w:b/>
                <w:color w:val="000000" w:themeColor="text1"/>
              </w:rPr>
            </w:pPr>
          </w:p>
        </w:tc>
        <w:tc>
          <w:tcPr>
            <w:tcW w:w="7904" w:type="dxa"/>
            <w:shd w:val="clear" w:color="auto" w:fill="auto"/>
          </w:tcPr>
          <w:p w14:paraId="7A08A7D5" w14:textId="77777777" w:rsidR="003626BC" w:rsidRPr="009E5D33" w:rsidRDefault="003626BC" w:rsidP="007A4788">
            <w:pPr>
              <w:rPr>
                <w:rFonts w:eastAsia="Times New Roman" w:cstheme="minorHAnsi"/>
                <w:b/>
                <w:color w:val="000000" w:themeColor="text1"/>
              </w:rPr>
            </w:pPr>
            <w:r w:rsidRPr="009E5D33">
              <w:rPr>
                <w:rFonts w:eastAsia="Times New Roman" w:cstheme="minorHAnsi"/>
                <w:b/>
                <w:color w:val="000000" w:themeColor="text1"/>
              </w:rPr>
              <w:t xml:space="preserve">1. </w:t>
            </w:r>
            <w:proofErr w:type="gramStart"/>
            <w:r w:rsidRPr="009E5D33">
              <w:rPr>
                <w:rFonts w:eastAsia="Times New Roman" w:cstheme="minorHAnsi"/>
                <w:b/>
                <w:color w:val="000000" w:themeColor="text1"/>
              </w:rPr>
              <w:t>Low cost</w:t>
            </w:r>
            <w:proofErr w:type="gramEnd"/>
            <w:r w:rsidRPr="009E5D33">
              <w:rPr>
                <w:rFonts w:eastAsia="Times New Roman" w:cstheme="minorHAnsi"/>
                <w:b/>
                <w:color w:val="000000" w:themeColor="text1"/>
              </w:rPr>
              <w:t xml:space="preserve"> tools:</w:t>
            </w:r>
          </w:p>
          <w:p w14:paraId="391B89D8" w14:textId="61D86EF7" w:rsidR="003626BC" w:rsidRPr="009E5D33" w:rsidRDefault="003626BC" w:rsidP="007A4788">
            <w:pPr>
              <w:rPr>
                <w:rFonts w:eastAsia="Times New Roman" w:cstheme="minorHAnsi"/>
                <w:color w:val="000000" w:themeColor="text1"/>
              </w:rPr>
            </w:pPr>
            <w:r w:rsidRPr="009E5D33">
              <w:rPr>
                <w:rFonts w:eastAsia="Times New Roman" w:cstheme="minorHAnsi"/>
                <w:color w:val="000000" w:themeColor="text1"/>
              </w:rPr>
              <w:t xml:space="preserve">• </w:t>
            </w:r>
            <w:r w:rsidR="007B2704" w:rsidRPr="009E5D33">
              <w:rPr>
                <w:rFonts w:eastAsia="Times New Roman" w:cstheme="minorHAnsi"/>
                <w:color w:val="000000" w:themeColor="text1"/>
              </w:rPr>
              <w:t>Stake</w:t>
            </w:r>
            <w:r w:rsidR="00B8351C" w:rsidRPr="009E5D33">
              <w:rPr>
                <w:rFonts w:eastAsia="Times New Roman" w:cstheme="minorHAnsi"/>
                <w:color w:val="000000" w:themeColor="text1"/>
              </w:rPr>
              <w:t>s or fixed reference markers; measuring tape</w:t>
            </w:r>
          </w:p>
          <w:p w14:paraId="7A55F1E0" w14:textId="452E057B" w:rsidR="00B855FB" w:rsidRPr="009E5D33" w:rsidRDefault="00B855FB" w:rsidP="007A4788">
            <w:pPr>
              <w:rPr>
                <w:rFonts w:cstheme="minorHAnsi"/>
                <w:color w:val="000000" w:themeColor="text1"/>
                <w:lang w:val="en-IN"/>
              </w:rPr>
            </w:pPr>
            <w:r w:rsidRPr="009E5D33">
              <w:rPr>
                <w:rFonts w:cstheme="minorHAnsi"/>
                <w:color w:val="000000" w:themeColor="text1"/>
                <w:lang w:val="en-IN"/>
              </w:rPr>
              <w:t>• Emery rods (straight pieces of wood 2 meters long with 10 cm markings, attached by a string 5 meters apart</w:t>
            </w:r>
            <w:r w:rsidR="004531AA" w:rsidRPr="009E5D33">
              <w:rPr>
                <w:rFonts w:cstheme="minorHAnsi"/>
                <w:color w:val="000000" w:themeColor="text1"/>
                <w:lang w:val="en-IN"/>
              </w:rPr>
              <w:t>; data sheet (</w:t>
            </w:r>
            <w:proofErr w:type="spellStart"/>
            <w:r w:rsidR="004531AA" w:rsidRPr="009E5D33">
              <w:rPr>
                <w:rFonts w:cstheme="minorHAnsi"/>
                <w:color w:val="000000" w:themeColor="text1"/>
                <w:lang w:val="en-IN"/>
              </w:rPr>
              <w:t>Sl</w:t>
            </w:r>
            <w:proofErr w:type="spellEnd"/>
            <w:r w:rsidR="004531AA" w:rsidRPr="009E5D33">
              <w:rPr>
                <w:rFonts w:cstheme="minorHAnsi"/>
                <w:color w:val="000000" w:themeColor="text1"/>
                <w:lang w:val="en-IN"/>
              </w:rPr>
              <w:t xml:space="preserve"> No; Distance; Change in Elevation; up/down)</w:t>
            </w:r>
            <w:r w:rsidRPr="009E5D33">
              <w:rPr>
                <w:rFonts w:cstheme="minorHAnsi"/>
                <w:color w:val="000000" w:themeColor="text1"/>
                <w:lang w:val="en-IN"/>
              </w:rPr>
              <w:t xml:space="preserve"> </w:t>
            </w:r>
          </w:p>
          <w:p w14:paraId="7083F9DC" w14:textId="77777777" w:rsidR="003626BC" w:rsidRPr="009E5D33" w:rsidRDefault="003626BC" w:rsidP="007A4788">
            <w:pPr>
              <w:rPr>
                <w:rFonts w:eastAsia="Times New Roman" w:cstheme="minorHAnsi"/>
                <w:b/>
                <w:color w:val="000000" w:themeColor="text1"/>
              </w:rPr>
            </w:pPr>
          </w:p>
          <w:p w14:paraId="12155753" w14:textId="77777777" w:rsidR="003626BC" w:rsidRPr="009E5D33" w:rsidRDefault="003626BC" w:rsidP="007A4788">
            <w:pPr>
              <w:rPr>
                <w:rFonts w:eastAsia="Times New Roman" w:cstheme="minorHAnsi"/>
                <w:b/>
                <w:color w:val="000000" w:themeColor="text1"/>
              </w:rPr>
            </w:pPr>
            <w:r w:rsidRPr="009E5D33">
              <w:rPr>
                <w:rFonts w:eastAsia="Times New Roman" w:cstheme="minorHAnsi"/>
                <w:b/>
                <w:color w:val="000000" w:themeColor="text1"/>
              </w:rPr>
              <w:t xml:space="preserve">2. </w:t>
            </w:r>
            <w:proofErr w:type="gramStart"/>
            <w:r w:rsidRPr="009E5D33">
              <w:rPr>
                <w:rFonts w:eastAsia="Times New Roman" w:cstheme="minorHAnsi"/>
                <w:b/>
                <w:color w:val="000000" w:themeColor="text1"/>
              </w:rPr>
              <w:t>High cost</w:t>
            </w:r>
            <w:proofErr w:type="gramEnd"/>
            <w:r w:rsidRPr="009E5D33">
              <w:rPr>
                <w:rFonts w:eastAsia="Times New Roman" w:cstheme="minorHAnsi"/>
                <w:b/>
                <w:color w:val="000000" w:themeColor="text1"/>
              </w:rPr>
              <w:t xml:space="preserve"> tools:</w:t>
            </w:r>
          </w:p>
          <w:p w14:paraId="68455B26" w14:textId="77777777" w:rsidR="006E7E9E" w:rsidRPr="009E5D33" w:rsidRDefault="006E7E9E" w:rsidP="006E7E9E">
            <w:pPr>
              <w:rPr>
                <w:rFonts w:cstheme="minorHAnsi"/>
                <w:color w:val="000000" w:themeColor="text1"/>
                <w:lang w:val="en-IN"/>
              </w:rPr>
            </w:pPr>
            <w:r w:rsidRPr="009E5D33">
              <w:rPr>
                <w:rFonts w:cstheme="minorHAnsi"/>
                <w:color w:val="000000" w:themeColor="text1"/>
                <w:lang w:val="en-IN"/>
              </w:rPr>
              <w:t>• GPS or smartphone</w:t>
            </w:r>
          </w:p>
          <w:p w14:paraId="1F7A3239" w14:textId="2C486041" w:rsidR="003626BC" w:rsidRDefault="006E7E9E" w:rsidP="006E7E9E">
            <w:pPr>
              <w:rPr>
                <w:rFonts w:eastAsia="Times New Roman" w:cstheme="minorHAnsi"/>
                <w:color w:val="000000" w:themeColor="text1"/>
              </w:rPr>
            </w:pPr>
            <w:r w:rsidRPr="009E5D33">
              <w:rPr>
                <w:rFonts w:eastAsia="Times New Roman" w:cstheme="minorHAnsi"/>
                <w:color w:val="000000" w:themeColor="text1"/>
              </w:rPr>
              <w:t xml:space="preserve">• Stakes with Camera </w:t>
            </w:r>
          </w:p>
          <w:p w14:paraId="6FA15FFF" w14:textId="5B340B08" w:rsidR="00045CBE" w:rsidRPr="009E5D33" w:rsidRDefault="00045CBE" w:rsidP="006E7E9E">
            <w:pPr>
              <w:rPr>
                <w:rFonts w:eastAsia="Times New Roman" w:cstheme="minorHAnsi"/>
                <w:color w:val="000000" w:themeColor="text1"/>
              </w:rPr>
            </w:pPr>
            <w:r>
              <w:rPr>
                <w:rFonts w:eastAsia="Times New Roman" w:cstheme="minorHAnsi"/>
                <w:color w:val="000000" w:themeColor="text1"/>
              </w:rPr>
              <w:t xml:space="preserve">• Dumpy level </w:t>
            </w:r>
            <w:r w:rsidR="004D49B3">
              <w:rPr>
                <w:rFonts w:eastAsia="Times New Roman" w:cstheme="minorHAnsi"/>
                <w:color w:val="000000" w:themeColor="text1"/>
              </w:rPr>
              <w:t xml:space="preserve">(Surveyors </w:t>
            </w:r>
            <w:r>
              <w:rPr>
                <w:rFonts w:eastAsia="Times New Roman" w:cstheme="minorHAnsi"/>
                <w:color w:val="000000" w:themeColor="text1"/>
              </w:rPr>
              <w:t xml:space="preserve">or </w:t>
            </w:r>
            <w:r w:rsidRPr="00045CBE">
              <w:rPr>
                <w:rFonts w:eastAsia="Times New Roman" w:cstheme="minorHAnsi"/>
                <w:color w:val="000000" w:themeColor="text1"/>
              </w:rPr>
              <w:t>Builder's Level</w:t>
            </w:r>
            <w:r w:rsidR="004D49B3">
              <w:rPr>
                <w:rFonts w:eastAsia="Times New Roman" w:cstheme="minorHAnsi"/>
                <w:color w:val="000000" w:themeColor="text1"/>
              </w:rPr>
              <w:t>)</w:t>
            </w:r>
          </w:p>
          <w:p w14:paraId="2DE57572" w14:textId="1CF65158" w:rsidR="003626BC" w:rsidRPr="009E5D33" w:rsidRDefault="003626BC" w:rsidP="007A4788">
            <w:pPr>
              <w:rPr>
                <w:rFonts w:eastAsia="Times New Roman" w:cstheme="minorHAnsi"/>
                <w:color w:val="000000" w:themeColor="text1"/>
                <w:lang w:val="en-IN"/>
              </w:rPr>
            </w:pPr>
            <w:r w:rsidRPr="009E5D33">
              <w:rPr>
                <w:rFonts w:eastAsia="Times New Roman" w:cstheme="minorHAnsi"/>
                <w:color w:val="000000" w:themeColor="text1"/>
                <w:lang w:val="en-IN"/>
              </w:rPr>
              <w:t xml:space="preserve">• </w:t>
            </w:r>
            <w:r w:rsidR="00FF1C0D" w:rsidRPr="009E5D33">
              <w:rPr>
                <w:rFonts w:eastAsia="Times New Roman" w:cstheme="minorHAnsi"/>
                <w:color w:val="000000" w:themeColor="text1"/>
                <w:lang w:val="en-IN"/>
              </w:rPr>
              <w:t>Remote sensing a</w:t>
            </w:r>
            <w:r w:rsidR="000F3EE9" w:rsidRPr="009E5D33">
              <w:rPr>
                <w:rFonts w:eastAsia="Times New Roman" w:cstheme="minorHAnsi"/>
                <w:color w:val="000000" w:themeColor="text1"/>
                <w:lang w:val="en-IN"/>
              </w:rPr>
              <w:t>n</w:t>
            </w:r>
            <w:r w:rsidR="00FF1C0D" w:rsidRPr="009E5D33">
              <w:rPr>
                <w:rFonts w:eastAsia="Times New Roman" w:cstheme="minorHAnsi"/>
                <w:color w:val="000000" w:themeColor="text1"/>
                <w:lang w:val="en-IN"/>
              </w:rPr>
              <w:t xml:space="preserve">d </w:t>
            </w:r>
            <w:r w:rsidRPr="009E5D33">
              <w:rPr>
                <w:rFonts w:eastAsia="Times New Roman" w:cstheme="minorHAnsi"/>
                <w:color w:val="000000" w:themeColor="text1"/>
                <w:lang w:val="en-IN"/>
              </w:rPr>
              <w:t xml:space="preserve">Satellite data </w:t>
            </w:r>
            <w:r w:rsidR="00FF1C0D" w:rsidRPr="009E5D33">
              <w:rPr>
                <w:rFonts w:eastAsia="Times New Roman" w:cstheme="minorHAnsi"/>
                <w:color w:val="000000" w:themeColor="text1"/>
                <w:lang w:val="en-IN"/>
              </w:rPr>
              <w:t>(LIDAR)</w:t>
            </w:r>
            <w:r w:rsidR="000F3EE9" w:rsidRPr="009E5D33">
              <w:rPr>
                <w:rFonts w:eastAsia="Times New Roman" w:cstheme="minorHAnsi"/>
                <w:color w:val="000000" w:themeColor="text1"/>
                <w:lang w:val="en-IN"/>
              </w:rPr>
              <w:t>; GIS</w:t>
            </w:r>
          </w:p>
          <w:p w14:paraId="592E009E" w14:textId="77777777" w:rsidR="002F12BB" w:rsidRPr="009E5D33" w:rsidRDefault="003626BC" w:rsidP="006E7E9E">
            <w:pPr>
              <w:rPr>
                <w:rFonts w:eastAsia="Times New Roman" w:cstheme="minorHAnsi"/>
                <w:color w:val="000000" w:themeColor="text1"/>
              </w:rPr>
            </w:pPr>
            <w:r w:rsidRPr="009E5D33">
              <w:rPr>
                <w:rFonts w:eastAsia="Times New Roman" w:cstheme="minorHAnsi"/>
                <w:color w:val="000000" w:themeColor="text1"/>
              </w:rPr>
              <w:t>• </w:t>
            </w:r>
            <w:r w:rsidR="00FF1C0D" w:rsidRPr="009E5D33">
              <w:rPr>
                <w:rFonts w:eastAsia="Times New Roman" w:cstheme="minorHAnsi"/>
                <w:color w:val="000000" w:themeColor="text1"/>
              </w:rPr>
              <w:t>Drones</w:t>
            </w:r>
            <w:r w:rsidR="00064191" w:rsidRPr="009E5D33">
              <w:rPr>
                <w:rFonts w:eastAsia="Times New Roman" w:cstheme="minorHAnsi"/>
                <w:color w:val="000000" w:themeColor="text1"/>
              </w:rPr>
              <w:t xml:space="preserve"> </w:t>
            </w:r>
          </w:p>
          <w:p w14:paraId="51AFDFCB" w14:textId="6DE278CA" w:rsidR="00714F29" w:rsidRPr="009E5D33" w:rsidRDefault="00714F29" w:rsidP="006E7E9E">
            <w:pPr>
              <w:rPr>
                <w:rFonts w:eastAsia="Times New Roman" w:cstheme="minorHAnsi"/>
                <w:color w:val="000000" w:themeColor="text1"/>
              </w:rPr>
            </w:pPr>
            <w:r w:rsidRPr="009E5D33">
              <w:rPr>
                <w:rFonts w:eastAsia="Times New Roman" w:cstheme="minorHAnsi"/>
                <w:color w:val="000000" w:themeColor="text1"/>
              </w:rPr>
              <w:t xml:space="preserve">• </w:t>
            </w:r>
            <w:proofErr w:type="spellStart"/>
            <w:r w:rsidRPr="009E5D33">
              <w:rPr>
                <w:rFonts w:eastAsia="Times New Roman" w:cstheme="minorHAnsi"/>
                <w:color w:val="000000" w:themeColor="text1"/>
              </w:rPr>
              <w:t>Terrestial</w:t>
            </w:r>
            <w:proofErr w:type="spellEnd"/>
            <w:r w:rsidRPr="009E5D33">
              <w:rPr>
                <w:rFonts w:eastAsia="Times New Roman" w:cstheme="minorHAnsi"/>
                <w:color w:val="000000" w:themeColor="text1"/>
              </w:rPr>
              <w:t xml:space="preserve"> Mobile Mapping System (Quad</w:t>
            </w:r>
            <w:r w:rsidR="00E85508" w:rsidRPr="009E5D33">
              <w:rPr>
                <w:rFonts w:eastAsia="Times New Roman" w:cstheme="minorHAnsi"/>
                <w:color w:val="000000" w:themeColor="text1"/>
              </w:rPr>
              <w:t xml:space="preserve"> </w:t>
            </w:r>
            <w:r w:rsidRPr="009E5D33">
              <w:rPr>
                <w:rFonts w:eastAsia="Times New Roman" w:cstheme="minorHAnsi"/>
                <w:color w:val="000000" w:themeColor="text1"/>
              </w:rPr>
              <w:t xml:space="preserve">vehicle </w:t>
            </w:r>
            <w:r w:rsidR="003D1C49" w:rsidRPr="009E5D33">
              <w:rPr>
                <w:rFonts w:eastAsia="Times New Roman" w:cstheme="minorHAnsi"/>
                <w:color w:val="000000" w:themeColor="text1"/>
              </w:rPr>
              <w:t xml:space="preserve">or ATV </w:t>
            </w:r>
            <w:r w:rsidRPr="009E5D33">
              <w:rPr>
                <w:rFonts w:eastAsia="Times New Roman" w:cstheme="minorHAnsi"/>
                <w:color w:val="000000" w:themeColor="text1"/>
              </w:rPr>
              <w:t xml:space="preserve">with GPS, </w:t>
            </w:r>
            <w:proofErr w:type="spellStart"/>
            <w:r w:rsidRPr="009E5D33">
              <w:rPr>
                <w:rFonts w:eastAsia="Times New Roman" w:cstheme="minorHAnsi"/>
                <w:color w:val="000000" w:themeColor="text1"/>
              </w:rPr>
              <w:t>videogrammetric</w:t>
            </w:r>
            <w:proofErr w:type="spellEnd"/>
            <w:r w:rsidRPr="009E5D33">
              <w:rPr>
                <w:rFonts w:eastAsia="Times New Roman" w:cstheme="minorHAnsi"/>
                <w:color w:val="000000" w:themeColor="text1"/>
              </w:rPr>
              <w:t xml:space="preserve"> equipment)</w:t>
            </w:r>
            <w:r w:rsidR="006506F2" w:rsidRPr="009E5D33">
              <w:rPr>
                <w:rFonts w:eastAsia="Times New Roman" w:cstheme="minorHAnsi"/>
                <w:color w:val="000000" w:themeColor="text1"/>
              </w:rPr>
              <w:t>; Digital Elevation Modelling</w:t>
            </w:r>
          </w:p>
          <w:p w14:paraId="56D76DDB" w14:textId="1691E0D0" w:rsidR="007219BE" w:rsidRPr="009E5D33" w:rsidRDefault="007219BE" w:rsidP="006E7E9E">
            <w:pPr>
              <w:rPr>
                <w:rFonts w:eastAsia="Times New Roman" w:cstheme="minorHAnsi"/>
                <w:color w:val="000000" w:themeColor="text1"/>
              </w:rPr>
            </w:pPr>
            <w:r w:rsidRPr="009E5D33">
              <w:rPr>
                <w:rFonts w:eastAsia="Times New Roman" w:cstheme="minorHAnsi"/>
                <w:color w:val="000000" w:themeColor="text1"/>
              </w:rPr>
              <w:t>• Nearshore bathymetry measurement using GPS, boat-based lidar, and sonar</w:t>
            </w:r>
          </w:p>
        </w:tc>
      </w:tr>
      <w:tr w:rsidR="003626BC" w:rsidRPr="00A65ECB" w14:paraId="001E2E63" w14:textId="77777777" w:rsidTr="007A4788">
        <w:tc>
          <w:tcPr>
            <w:tcW w:w="9855" w:type="dxa"/>
            <w:gridSpan w:val="2"/>
            <w:shd w:val="clear" w:color="auto" w:fill="EAF1DD" w:themeFill="accent3" w:themeFillTint="33"/>
          </w:tcPr>
          <w:p w14:paraId="4F8D7068" w14:textId="77777777" w:rsidR="003626BC" w:rsidRPr="009E5D33" w:rsidRDefault="003626BC" w:rsidP="007A4788">
            <w:pPr>
              <w:rPr>
                <w:rFonts w:eastAsia="Times New Roman" w:cstheme="minorHAnsi"/>
                <w:b/>
                <w:color w:val="000000" w:themeColor="text1"/>
              </w:rPr>
            </w:pPr>
            <w:r w:rsidRPr="009E5D33">
              <w:rPr>
                <w:rFonts w:eastAsia="Times New Roman" w:cstheme="minorHAnsi"/>
                <w:b/>
                <w:color w:val="000000" w:themeColor="text1"/>
              </w:rPr>
              <w:t>MONITORING SITES</w:t>
            </w:r>
          </w:p>
        </w:tc>
      </w:tr>
      <w:tr w:rsidR="003626BC" w:rsidRPr="00A65ECB" w14:paraId="3720D3B4" w14:textId="77777777" w:rsidTr="007A4788">
        <w:tc>
          <w:tcPr>
            <w:tcW w:w="1951" w:type="dxa"/>
            <w:shd w:val="clear" w:color="auto" w:fill="auto"/>
          </w:tcPr>
          <w:p w14:paraId="20E62EF5" w14:textId="77777777" w:rsidR="003626BC" w:rsidRPr="009E5D33" w:rsidRDefault="003626BC" w:rsidP="007A4788">
            <w:pPr>
              <w:jc w:val="center"/>
              <w:rPr>
                <w:rFonts w:eastAsia="Times New Roman" w:cstheme="minorHAnsi"/>
                <w:b/>
                <w:color w:val="000000" w:themeColor="text1"/>
              </w:rPr>
            </w:pPr>
            <w:r w:rsidRPr="009E5D33">
              <w:rPr>
                <w:rFonts w:eastAsia="Times New Roman" w:cstheme="minorHAnsi"/>
                <w:b/>
                <w:noProof/>
                <w:color w:val="000000" w:themeColor="text1"/>
              </w:rPr>
              <w:drawing>
                <wp:inline distT="0" distB="0" distL="0" distR="0" wp14:anchorId="1B0447FD" wp14:editId="0E4A8131">
                  <wp:extent cx="652307" cy="649595"/>
                  <wp:effectExtent l="0" t="0" r="0" b="0"/>
                  <wp:docPr id="68" name="Picture 68"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552" cy="676727"/>
                          </a:xfrm>
                          <a:prstGeom prst="rect">
                            <a:avLst/>
                          </a:prstGeom>
                          <a:noFill/>
                          <a:ln>
                            <a:noFill/>
                          </a:ln>
                        </pic:spPr>
                      </pic:pic>
                    </a:graphicData>
                  </a:graphic>
                </wp:inline>
              </w:drawing>
            </w:r>
          </w:p>
        </w:tc>
        <w:tc>
          <w:tcPr>
            <w:tcW w:w="7904" w:type="dxa"/>
            <w:shd w:val="clear" w:color="auto" w:fill="auto"/>
          </w:tcPr>
          <w:p w14:paraId="39A4402D" w14:textId="34CBF8A7" w:rsidR="003626BC" w:rsidRPr="009E5D33" w:rsidRDefault="003626BC" w:rsidP="007A4788">
            <w:pPr>
              <w:rPr>
                <w:rFonts w:eastAsia="Times New Roman" w:cstheme="minorHAnsi"/>
                <w:b/>
                <w:color w:val="000000" w:themeColor="text1"/>
              </w:rPr>
            </w:pPr>
            <w:r w:rsidRPr="009E5D33">
              <w:rPr>
                <w:rFonts w:eastAsia="Times New Roman" w:cstheme="minorHAnsi"/>
                <w:b/>
                <w:color w:val="000000" w:themeColor="text1"/>
              </w:rPr>
              <w:t xml:space="preserve">1. </w:t>
            </w:r>
            <w:r w:rsidR="00F81DC5" w:rsidRPr="009E5D33">
              <w:rPr>
                <w:rFonts w:eastAsia="Times New Roman" w:cstheme="minorHAnsi"/>
                <w:b/>
                <w:color w:val="000000" w:themeColor="text1"/>
              </w:rPr>
              <w:t>Profile</w:t>
            </w:r>
            <w:r w:rsidRPr="009E5D33">
              <w:rPr>
                <w:rFonts w:eastAsia="Times New Roman" w:cstheme="minorHAnsi"/>
                <w:b/>
                <w:color w:val="000000" w:themeColor="text1"/>
              </w:rPr>
              <w:t xml:space="preserve"> </w:t>
            </w:r>
            <w:r w:rsidR="00D6638E" w:rsidRPr="009E5D33">
              <w:rPr>
                <w:rFonts w:eastAsia="Times New Roman" w:cstheme="minorHAnsi"/>
                <w:b/>
                <w:color w:val="000000" w:themeColor="text1"/>
              </w:rPr>
              <w:t>monitoring</w:t>
            </w:r>
            <w:r w:rsidRPr="009E5D33">
              <w:rPr>
                <w:rFonts w:eastAsia="Times New Roman" w:cstheme="minorHAnsi"/>
                <w:b/>
                <w:color w:val="000000" w:themeColor="text1"/>
              </w:rPr>
              <w:t xml:space="preserve">: </w:t>
            </w:r>
          </w:p>
          <w:p w14:paraId="6D3ED809" w14:textId="1910E449" w:rsidR="003626BC" w:rsidRPr="009E5D33" w:rsidRDefault="003626BC" w:rsidP="007A4788">
            <w:pPr>
              <w:rPr>
                <w:rFonts w:eastAsia="Times New Roman" w:cstheme="minorHAnsi"/>
                <w:color w:val="000000" w:themeColor="text1"/>
              </w:rPr>
            </w:pPr>
            <w:r w:rsidRPr="009E5D33">
              <w:rPr>
                <w:rFonts w:eastAsia="Times New Roman" w:cstheme="minorHAnsi"/>
                <w:color w:val="000000" w:themeColor="text1"/>
              </w:rPr>
              <w:t>• </w:t>
            </w:r>
            <w:r w:rsidR="0045444E" w:rsidRPr="009E5D33">
              <w:rPr>
                <w:rFonts w:eastAsia="Times New Roman" w:cstheme="minorHAnsi"/>
                <w:color w:val="000000" w:themeColor="text1"/>
              </w:rPr>
              <w:t>3</w:t>
            </w:r>
            <w:r w:rsidR="00F81DC5" w:rsidRPr="009E5D33">
              <w:rPr>
                <w:rFonts w:eastAsia="Times New Roman" w:cstheme="minorHAnsi"/>
                <w:color w:val="000000" w:themeColor="text1"/>
              </w:rPr>
              <w:t xml:space="preserve"> sites per identified </w:t>
            </w:r>
            <w:r w:rsidR="00450D71" w:rsidRPr="009E5D33">
              <w:rPr>
                <w:rFonts w:eastAsia="Times New Roman" w:cstheme="minorHAnsi"/>
                <w:color w:val="000000" w:themeColor="text1"/>
              </w:rPr>
              <w:t xml:space="preserve">eroding feature </w:t>
            </w:r>
            <w:r w:rsidR="00F81DC5" w:rsidRPr="009E5D33">
              <w:rPr>
                <w:rFonts w:eastAsia="Times New Roman" w:cstheme="minorHAnsi"/>
                <w:color w:val="000000" w:themeColor="text1"/>
              </w:rPr>
              <w:t>(at risk) location</w:t>
            </w:r>
            <w:r w:rsidR="0045444E" w:rsidRPr="009E5D33">
              <w:rPr>
                <w:rFonts w:eastAsia="Times New Roman" w:cstheme="minorHAnsi"/>
                <w:color w:val="000000" w:themeColor="text1"/>
              </w:rPr>
              <w:t xml:space="preserve">; each site would have 3 markers in a straight line </w:t>
            </w:r>
            <w:r w:rsidR="00C240EC" w:rsidRPr="009E5D33">
              <w:rPr>
                <w:rFonts w:eastAsia="Times New Roman" w:cstheme="minorHAnsi"/>
                <w:color w:val="000000" w:themeColor="text1"/>
              </w:rPr>
              <w:t>perpendicular to</w:t>
            </w:r>
            <w:r w:rsidR="0045444E" w:rsidRPr="009E5D33">
              <w:rPr>
                <w:rFonts w:eastAsia="Times New Roman" w:cstheme="minorHAnsi"/>
                <w:color w:val="000000" w:themeColor="text1"/>
              </w:rPr>
              <w:t xml:space="preserve"> the coast, 3 m from each other</w:t>
            </w:r>
            <w:r w:rsidRPr="009E5D33">
              <w:rPr>
                <w:rFonts w:eastAsia="Times New Roman" w:cstheme="minorHAnsi"/>
                <w:color w:val="000000" w:themeColor="text1"/>
              </w:rPr>
              <w:t xml:space="preserve"> </w:t>
            </w:r>
          </w:p>
          <w:p w14:paraId="1EF2BB5F" w14:textId="77777777" w:rsidR="003626BC" w:rsidRPr="009E5D33" w:rsidRDefault="003626BC" w:rsidP="007A4788">
            <w:pPr>
              <w:rPr>
                <w:rFonts w:eastAsia="Times New Roman" w:cstheme="minorHAnsi"/>
                <w:b/>
                <w:color w:val="000000" w:themeColor="text1"/>
                <w:lang w:val="en-IN"/>
              </w:rPr>
            </w:pPr>
          </w:p>
          <w:p w14:paraId="610AE6C7" w14:textId="701305F2" w:rsidR="003626BC" w:rsidRPr="009E5D33" w:rsidRDefault="00D6638E" w:rsidP="007A4788">
            <w:pPr>
              <w:rPr>
                <w:rFonts w:eastAsia="Times New Roman" w:cstheme="minorHAnsi"/>
                <w:b/>
                <w:color w:val="000000" w:themeColor="text1"/>
              </w:rPr>
            </w:pPr>
            <w:r w:rsidRPr="009E5D33">
              <w:rPr>
                <w:rFonts w:eastAsia="Times New Roman" w:cstheme="minorHAnsi"/>
                <w:b/>
                <w:color w:val="000000" w:themeColor="text1"/>
              </w:rPr>
              <w:t>2</w:t>
            </w:r>
            <w:r w:rsidR="003626BC" w:rsidRPr="009E5D33">
              <w:rPr>
                <w:rFonts w:eastAsia="Times New Roman" w:cstheme="minorHAnsi"/>
                <w:b/>
                <w:color w:val="000000" w:themeColor="text1"/>
              </w:rPr>
              <w:t xml:space="preserve">. </w:t>
            </w:r>
            <w:r w:rsidRPr="009E5D33">
              <w:rPr>
                <w:rFonts w:eastAsia="Times New Roman" w:cstheme="minorHAnsi"/>
                <w:b/>
                <w:color w:val="000000" w:themeColor="text1"/>
              </w:rPr>
              <w:t xml:space="preserve">Emery rods </w:t>
            </w:r>
            <w:r w:rsidR="003626BC" w:rsidRPr="009E5D33">
              <w:rPr>
                <w:rFonts w:eastAsia="Times New Roman" w:cstheme="minorHAnsi"/>
                <w:b/>
                <w:color w:val="000000" w:themeColor="text1"/>
              </w:rPr>
              <w:t xml:space="preserve">measurement: </w:t>
            </w:r>
          </w:p>
          <w:p w14:paraId="7A445421" w14:textId="3310D1E2" w:rsidR="003626BC" w:rsidRPr="009E5D33" w:rsidRDefault="003626BC" w:rsidP="007A4788">
            <w:pPr>
              <w:rPr>
                <w:rFonts w:eastAsia="Times New Roman" w:cstheme="minorHAnsi"/>
                <w:color w:val="000000" w:themeColor="text1"/>
              </w:rPr>
            </w:pPr>
            <w:r w:rsidRPr="009E5D33">
              <w:rPr>
                <w:rFonts w:eastAsia="Times New Roman" w:cstheme="minorHAnsi"/>
                <w:color w:val="000000" w:themeColor="text1"/>
              </w:rPr>
              <w:t xml:space="preserve">• 1 </w:t>
            </w:r>
            <w:r w:rsidR="00B0365D" w:rsidRPr="009E5D33">
              <w:rPr>
                <w:rFonts w:eastAsia="Times New Roman" w:cstheme="minorHAnsi"/>
                <w:color w:val="000000" w:themeColor="text1"/>
              </w:rPr>
              <w:t xml:space="preserve">transect line </w:t>
            </w:r>
            <w:r w:rsidRPr="009E5D33">
              <w:rPr>
                <w:rFonts w:eastAsia="Times New Roman" w:cstheme="minorHAnsi"/>
                <w:color w:val="000000" w:themeColor="text1"/>
              </w:rPr>
              <w:t xml:space="preserve">per </w:t>
            </w:r>
            <w:r w:rsidR="00B0365D" w:rsidRPr="009E5D33">
              <w:rPr>
                <w:rFonts w:eastAsia="Times New Roman" w:cstheme="minorHAnsi"/>
                <w:color w:val="000000" w:themeColor="text1"/>
              </w:rPr>
              <w:t>identified eroding feature (at risk) location</w:t>
            </w:r>
          </w:p>
          <w:p w14:paraId="2A5C6F26" w14:textId="77777777" w:rsidR="003626BC" w:rsidRPr="009E5D33" w:rsidRDefault="003626BC" w:rsidP="007A4788">
            <w:pPr>
              <w:rPr>
                <w:rFonts w:eastAsia="Times New Roman" w:cstheme="minorHAnsi"/>
                <w:b/>
                <w:color w:val="000000" w:themeColor="text1"/>
              </w:rPr>
            </w:pPr>
          </w:p>
        </w:tc>
      </w:tr>
      <w:tr w:rsidR="003626BC" w:rsidRPr="00A65ECB" w14:paraId="54F5C963" w14:textId="77777777" w:rsidTr="007A4788">
        <w:tc>
          <w:tcPr>
            <w:tcW w:w="9855" w:type="dxa"/>
            <w:gridSpan w:val="2"/>
            <w:shd w:val="clear" w:color="auto" w:fill="EAF1DD" w:themeFill="accent3" w:themeFillTint="33"/>
          </w:tcPr>
          <w:p w14:paraId="01668480" w14:textId="77777777" w:rsidR="003626BC" w:rsidRPr="009D6354" w:rsidRDefault="003626BC" w:rsidP="007A4788">
            <w:pPr>
              <w:rPr>
                <w:rFonts w:eastAsia="Times New Roman" w:cstheme="minorHAnsi"/>
                <w:b/>
                <w:color w:val="000000" w:themeColor="text1"/>
              </w:rPr>
            </w:pPr>
            <w:r w:rsidRPr="009D6354">
              <w:rPr>
                <w:rFonts w:eastAsia="Times New Roman" w:cstheme="minorHAnsi"/>
                <w:b/>
                <w:color w:val="000000" w:themeColor="text1"/>
              </w:rPr>
              <w:t>NETWORK INSTITUTION</w:t>
            </w:r>
          </w:p>
        </w:tc>
      </w:tr>
      <w:tr w:rsidR="003626BC" w:rsidRPr="00A65ECB" w14:paraId="15D1B827" w14:textId="77777777" w:rsidTr="007A4788">
        <w:tc>
          <w:tcPr>
            <w:tcW w:w="1951" w:type="dxa"/>
            <w:shd w:val="clear" w:color="auto" w:fill="auto"/>
          </w:tcPr>
          <w:p w14:paraId="743BBF38" w14:textId="77777777" w:rsidR="003626BC" w:rsidRPr="009D6354" w:rsidRDefault="003626BC" w:rsidP="007A4788">
            <w:pPr>
              <w:jc w:val="center"/>
              <w:rPr>
                <w:rFonts w:eastAsia="Times New Roman" w:cstheme="minorHAnsi"/>
                <w:b/>
                <w:color w:val="000000" w:themeColor="text1"/>
              </w:rPr>
            </w:pPr>
          </w:p>
          <w:p w14:paraId="3323ADFF" w14:textId="77777777" w:rsidR="003626BC" w:rsidRPr="009D6354" w:rsidRDefault="003626BC" w:rsidP="007A4788">
            <w:pPr>
              <w:jc w:val="center"/>
              <w:rPr>
                <w:rFonts w:eastAsia="Times New Roman" w:cstheme="minorHAnsi"/>
                <w:b/>
                <w:color w:val="000000" w:themeColor="text1"/>
              </w:rPr>
            </w:pPr>
            <w:r w:rsidRPr="009D6354">
              <w:rPr>
                <w:rFonts w:eastAsia="Times New Roman" w:cstheme="minorHAnsi"/>
                <w:b/>
                <w:noProof/>
                <w:color w:val="000000" w:themeColor="text1"/>
              </w:rPr>
              <w:lastRenderedPageBreak/>
              <w:drawing>
                <wp:inline distT="0" distB="0" distL="0" distR="0" wp14:anchorId="5B4AE4D4" wp14:editId="63398369">
                  <wp:extent cx="650713" cy="654763"/>
                  <wp:effectExtent l="0" t="0" r="0" b="0"/>
                  <wp:docPr id="69" name="Picture 69"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647" cy="685890"/>
                          </a:xfrm>
                          <a:prstGeom prst="rect">
                            <a:avLst/>
                          </a:prstGeom>
                          <a:noFill/>
                          <a:ln>
                            <a:noFill/>
                          </a:ln>
                        </pic:spPr>
                      </pic:pic>
                    </a:graphicData>
                  </a:graphic>
                </wp:inline>
              </w:drawing>
            </w:r>
          </w:p>
          <w:p w14:paraId="7AD6E3C7" w14:textId="77777777" w:rsidR="003626BC" w:rsidRPr="009D6354" w:rsidRDefault="003626BC" w:rsidP="007A4788">
            <w:pPr>
              <w:jc w:val="center"/>
              <w:rPr>
                <w:rFonts w:eastAsia="Times New Roman" w:cstheme="minorHAnsi"/>
                <w:b/>
                <w:color w:val="000000" w:themeColor="text1"/>
              </w:rPr>
            </w:pPr>
          </w:p>
        </w:tc>
        <w:tc>
          <w:tcPr>
            <w:tcW w:w="7904" w:type="dxa"/>
            <w:shd w:val="clear" w:color="auto" w:fill="auto"/>
          </w:tcPr>
          <w:p w14:paraId="20ED48D3" w14:textId="77777777" w:rsidR="003626BC" w:rsidRPr="009D6354" w:rsidRDefault="003626BC" w:rsidP="007A4788">
            <w:pPr>
              <w:rPr>
                <w:rFonts w:eastAsia="Times New Roman" w:cstheme="minorHAnsi"/>
                <w:color w:val="000000" w:themeColor="text1"/>
              </w:rPr>
            </w:pPr>
            <w:r w:rsidRPr="009D6354">
              <w:rPr>
                <w:rFonts w:eastAsia="Times New Roman" w:cstheme="minorHAnsi"/>
                <w:color w:val="000000" w:themeColor="text1"/>
                <w:u w:val="single"/>
              </w:rPr>
              <w:lastRenderedPageBreak/>
              <w:t>India</w:t>
            </w:r>
          </w:p>
          <w:p w14:paraId="4A0F801F" w14:textId="77777777" w:rsidR="003626BC" w:rsidRPr="009D6354" w:rsidRDefault="003626BC" w:rsidP="007A4788">
            <w:pPr>
              <w:rPr>
                <w:rFonts w:eastAsia="Times New Roman" w:cstheme="minorHAnsi"/>
                <w:color w:val="000000" w:themeColor="text1"/>
              </w:rPr>
            </w:pPr>
            <w:r w:rsidRPr="009D6354">
              <w:rPr>
                <w:rFonts w:eastAsia="Times New Roman" w:cstheme="minorHAnsi"/>
                <w:color w:val="000000" w:themeColor="text1"/>
              </w:rPr>
              <w:t>• District Disaster Management Authority</w:t>
            </w:r>
          </w:p>
          <w:p w14:paraId="4FB30B50" w14:textId="77777777" w:rsidR="003626BC" w:rsidRPr="009D6354" w:rsidRDefault="003626BC" w:rsidP="007A4788">
            <w:pPr>
              <w:rPr>
                <w:rFonts w:eastAsia="Times New Roman" w:cstheme="minorHAnsi"/>
                <w:color w:val="000000" w:themeColor="text1"/>
              </w:rPr>
            </w:pPr>
            <w:r w:rsidRPr="009D6354">
              <w:rPr>
                <w:rFonts w:eastAsia="Times New Roman" w:cstheme="minorHAnsi"/>
                <w:color w:val="000000" w:themeColor="text1"/>
              </w:rPr>
              <w:lastRenderedPageBreak/>
              <w:t>• State Disaster Management Authority (SDMA) / State Emergency Operation Centre (SEOC)</w:t>
            </w:r>
          </w:p>
          <w:p w14:paraId="764C4417" w14:textId="53AF2000" w:rsidR="00093E83" w:rsidRPr="009D6354" w:rsidRDefault="003626BC" w:rsidP="0028198A">
            <w:pPr>
              <w:rPr>
                <w:rFonts w:eastAsia="Times New Roman" w:cstheme="minorHAnsi"/>
                <w:color w:val="000000" w:themeColor="text1"/>
              </w:rPr>
            </w:pPr>
            <w:r w:rsidRPr="009D6354">
              <w:rPr>
                <w:rFonts w:eastAsia="Times New Roman" w:cstheme="minorHAnsi"/>
                <w:color w:val="000000" w:themeColor="text1"/>
              </w:rPr>
              <w:t>• </w:t>
            </w:r>
            <w:r w:rsidR="00093E83" w:rsidRPr="009D6354">
              <w:rPr>
                <w:rFonts w:eastAsia="Times New Roman" w:cstheme="minorHAnsi"/>
                <w:color w:val="000000" w:themeColor="text1"/>
              </w:rPr>
              <w:t xml:space="preserve">National Center for Coastal Research (NCCR) </w:t>
            </w:r>
            <w:r w:rsidR="0067211C" w:rsidRPr="009D6354">
              <w:rPr>
                <w:rFonts w:eastAsia="Times New Roman" w:cstheme="minorHAnsi"/>
                <w:color w:val="000000" w:themeColor="text1"/>
              </w:rPr>
              <w:t xml:space="preserve">- </w:t>
            </w:r>
            <w:r w:rsidR="00093E83" w:rsidRPr="009D6354">
              <w:rPr>
                <w:rFonts w:eastAsia="Times New Roman" w:cstheme="minorHAnsi"/>
                <w:color w:val="000000" w:themeColor="text1"/>
              </w:rPr>
              <w:t xml:space="preserve">National Institute of Ocean Technology (NIOT), Chennai </w:t>
            </w:r>
          </w:p>
          <w:p w14:paraId="4EC32A12" w14:textId="65E9104F" w:rsidR="003626BC" w:rsidRPr="009D6354" w:rsidRDefault="00093E83" w:rsidP="009D6354">
            <w:pPr>
              <w:rPr>
                <w:rFonts w:eastAsia="Times New Roman" w:cstheme="minorHAnsi"/>
                <w:color w:val="000000" w:themeColor="text1"/>
              </w:rPr>
            </w:pPr>
            <w:r w:rsidRPr="009D6354">
              <w:rPr>
                <w:rFonts w:eastAsia="Times New Roman" w:cstheme="minorHAnsi"/>
                <w:color w:val="000000" w:themeColor="text1"/>
                <w:lang w:val="en-IN"/>
              </w:rPr>
              <w:t xml:space="preserve">• </w:t>
            </w:r>
            <w:r w:rsidR="00401496" w:rsidRPr="009D6354">
              <w:rPr>
                <w:rFonts w:eastAsia="Times New Roman" w:cstheme="minorHAnsi"/>
                <w:color w:val="000000" w:themeColor="text1"/>
                <w:lang w:val="en-IN"/>
              </w:rPr>
              <w:t>Indian National Centre for Ocean Information Services</w:t>
            </w:r>
            <w:r w:rsidR="004B0923">
              <w:rPr>
                <w:rFonts w:eastAsia="Times New Roman" w:cstheme="minorHAnsi"/>
                <w:color w:val="000000" w:themeColor="text1"/>
                <w:lang w:val="en-IN"/>
              </w:rPr>
              <w:t xml:space="preserve"> (INCOIS)</w:t>
            </w:r>
            <w:r w:rsidR="00401496" w:rsidRPr="009D6354">
              <w:rPr>
                <w:rFonts w:eastAsia="Times New Roman" w:cstheme="minorHAnsi"/>
                <w:color w:val="000000" w:themeColor="text1"/>
                <w:lang w:val="en-IN"/>
              </w:rPr>
              <w:t xml:space="preserve"> - </w:t>
            </w:r>
            <w:r w:rsidRPr="009D6354">
              <w:rPr>
                <w:rFonts w:eastAsia="Times New Roman" w:cstheme="minorHAnsi"/>
                <w:color w:val="000000" w:themeColor="text1"/>
                <w:lang w:val="en-IN"/>
              </w:rPr>
              <w:t>Ministry of Earth Sciences (</w:t>
            </w:r>
            <w:proofErr w:type="spellStart"/>
            <w:r w:rsidRPr="009D6354">
              <w:rPr>
                <w:rFonts w:eastAsia="Times New Roman" w:cstheme="minorHAnsi"/>
                <w:color w:val="000000" w:themeColor="text1"/>
                <w:lang w:val="en-IN"/>
              </w:rPr>
              <w:t>MoES</w:t>
            </w:r>
            <w:proofErr w:type="spellEnd"/>
            <w:r w:rsidRPr="009D6354">
              <w:rPr>
                <w:rFonts w:eastAsia="Times New Roman" w:cstheme="minorHAnsi"/>
                <w:color w:val="000000" w:themeColor="text1"/>
                <w:lang w:val="en-IN"/>
              </w:rPr>
              <w:t>)</w:t>
            </w:r>
          </w:p>
          <w:p w14:paraId="3031D1D3" w14:textId="77777777" w:rsidR="003626BC" w:rsidRPr="009D6354" w:rsidRDefault="003626BC" w:rsidP="007A4788">
            <w:pPr>
              <w:rPr>
                <w:rFonts w:eastAsia="Times New Roman" w:cstheme="minorHAnsi"/>
                <w:bCs/>
                <w:color w:val="000000" w:themeColor="text1"/>
              </w:rPr>
            </w:pPr>
          </w:p>
          <w:p w14:paraId="024B6AF7" w14:textId="77777777" w:rsidR="003626BC" w:rsidRPr="009D6354" w:rsidRDefault="003626BC" w:rsidP="007A4788">
            <w:pPr>
              <w:rPr>
                <w:rFonts w:eastAsia="Times New Roman" w:cstheme="minorHAnsi"/>
                <w:bCs/>
                <w:color w:val="000000" w:themeColor="text1"/>
              </w:rPr>
            </w:pPr>
            <w:r w:rsidRPr="009D6354">
              <w:rPr>
                <w:rFonts w:eastAsia="Times New Roman" w:cstheme="minorHAnsi"/>
                <w:bCs/>
                <w:color w:val="000000" w:themeColor="text1"/>
                <w:u w:val="single"/>
              </w:rPr>
              <w:t>Bangladesh</w:t>
            </w:r>
          </w:p>
          <w:p w14:paraId="48955F12" w14:textId="0166680A" w:rsidR="007E6146" w:rsidRPr="009D6354" w:rsidRDefault="003626BC" w:rsidP="007A4788">
            <w:pPr>
              <w:rPr>
                <w:rFonts w:eastAsia="Times New Roman" w:cstheme="minorHAnsi"/>
                <w:color w:val="000000" w:themeColor="text1"/>
              </w:rPr>
            </w:pPr>
            <w:r w:rsidRPr="009D6354">
              <w:rPr>
                <w:rFonts w:eastAsia="Times New Roman" w:cstheme="minorHAnsi"/>
                <w:color w:val="000000" w:themeColor="text1"/>
              </w:rPr>
              <w:t xml:space="preserve">• Bangladesh Space Research and Remote Sensing </w:t>
            </w:r>
            <w:proofErr w:type="spellStart"/>
            <w:r w:rsidRPr="009D6354">
              <w:rPr>
                <w:rFonts w:eastAsia="Times New Roman" w:cstheme="minorHAnsi"/>
                <w:color w:val="000000" w:themeColor="text1"/>
              </w:rPr>
              <w:t>Organisation</w:t>
            </w:r>
            <w:proofErr w:type="spellEnd"/>
            <w:r w:rsidRPr="009D6354">
              <w:rPr>
                <w:rFonts w:eastAsia="Times New Roman" w:cstheme="minorHAnsi"/>
                <w:color w:val="000000" w:themeColor="text1"/>
              </w:rPr>
              <w:t xml:space="preserve"> (SPARRSO)</w:t>
            </w:r>
          </w:p>
          <w:p w14:paraId="0654A8EF" w14:textId="0C9A7CB1" w:rsidR="003626BC" w:rsidRDefault="003626BC" w:rsidP="007A4788">
            <w:pPr>
              <w:rPr>
                <w:rFonts w:eastAsia="Times New Roman" w:cstheme="minorHAnsi"/>
                <w:color w:val="000000" w:themeColor="text1"/>
              </w:rPr>
            </w:pPr>
            <w:r w:rsidRPr="009D6354">
              <w:rPr>
                <w:rFonts w:eastAsia="Times New Roman" w:cstheme="minorHAnsi"/>
                <w:color w:val="000000" w:themeColor="text1"/>
              </w:rPr>
              <w:t>• </w:t>
            </w:r>
            <w:r w:rsidR="007E6146" w:rsidRPr="009D6354">
              <w:rPr>
                <w:rFonts w:eastAsia="Times New Roman" w:cstheme="minorHAnsi"/>
                <w:color w:val="000000" w:themeColor="text1"/>
              </w:rPr>
              <w:t>Centre for Climate Change and Environmental Research (C3ER); BRAC University</w:t>
            </w:r>
          </w:p>
          <w:p w14:paraId="1DAE5045" w14:textId="3A205752" w:rsidR="00157E7B" w:rsidRDefault="00157E7B" w:rsidP="007A4788">
            <w:pPr>
              <w:rPr>
                <w:rFonts w:eastAsia="Times New Roman" w:cstheme="minorHAnsi"/>
                <w:color w:val="000000" w:themeColor="text1"/>
              </w:rPr>
            </w:pPr>
            <w:r>
              <w:rPr>
                <w:rFonts w:eastAsia="Times New Roman" w:cstheme="minorHAnsi"/>
                <w:color w:val="000000" w:themeColor="text1"/>
              </w:rPr>
              <w:t xml:space="preserve">• </w:t>
            </w:r>
            <w:r w:rsidRPr="00157E7B">
              <w:rPr>
                <w:rFonts w:eastAsia="Times New Roman" w:cstheme="minorHAnsi"/>
                <w:color w:val="000000" w:themeColor="text1"/>
              </w:rPr>
              <w:t>Bangladesh University of Engineering and Technology (BUET)</w:t>
            </w:r>
          </w:p>
          <w:p w14:paraId="05C2AC6D" w14:textId="5480CAF8" w:rsidR="00157E7B" w:rsidRPr="009D6354" w:rsidRDefault="00157E7B" w:rsidP="007A4788">
            <w:pPr>
              <w:rPr>
                <w:rFonts w:eastAsia="Times New Roman" w:cstheme="minorHAnsi"/>
                <w:color w:val="000000" w:themeColor="text1"/>
              </w:rPr>
            </w:pPr>
            <w:r>
              <w:rPr>
                <w:rFonts w:eastAsia="Times New Roman" w:cstheme="minorHAnsi"/>
                <w:color w:val="000000" w:themeColor="text1"/>
              </w:rPr>
              <w:t xml:space="preserve">• </w:t>
            </w:r>
            <w:r w:rsidR="000D1928" w:rsidRPr="000D1928">
              <w:rPr>
                <w:rFonts w:eastAsia="Times New Roman" w:cstheme="minorHAnsi"/>
                <w:color w:val="000000" w:themeColor="text1"/>
              </w:rPr>
              <w:t>Department of Oceanography</w:t>
            </w:r>
            <w:r w:rsidRPr="00157E7B">
              <w:rPr>
                <w:rFonts w:eastAsia="Times New Roman" w:cstheme="minorHAnsi"/>
                <w:color w:val="000000" w:themeColor="text1"/>
              </w:rPr>
              <w:t>, University of Chittagon</w:t>
            </w:r>
            <w:r>
              <w:rPr>
                <w:rFonts w:eastAsia="Times New Roman" w:cstheme="minorHAnsi"/>
                <w:color w:val="000000" w:themeColor="text1"/>
              </w:rPr>
              <w:t>g</w:t>
            </w:r>
          </w:p>
          <w:p w14:paraId="578B4B39" w14:textId="583863AC" w:rsidR="007E6146" w:rsidRPr="009D6354" w:rsidRDefault="007E6146" w:rsidP="007A4788">
            <w:pPr>
              <w:rPr>
                <w:rFonts w:eastAsia="Times New Roman" w:cstheme="minorHAnsi"/>
                <w:color w:val="000000" w:themeColor="text1"/>
              </w:rPr>
            </w:pPr>
          </w:p>
        </w:tc>
      </w:tr>
    </w:tbl>
    <w:p w14:paraId="5B17085A" w14:textId="77777777" w:rsidR="003626BC" w:rsidRDefault="003626BC" w:rsidP="00BE260E">
      <w:pPr>
        <w:spacing w:after="0" w:line="240" w:lineRule="auto"/>
        <w:rPr>
          <w:rFonts w:cstheme="minorHAnsi"/>
          <w:b/>
          <w:bCs/>
          <w:color w:val="000000" w:themeColor="text1"/>
        </w:rPr>
      </w:pPr>
    </w:p>
    <w:p w14:paraId="6023D776" w14:textId="77777777" w:rsidR="003626BC" w:rsidRPr="003C4821" w:rsidRDefault="003626BC" w:rsidP="00BE260E">
      <w:pPr>
        <w:spacing w:after="0" w:line="240" w:lineRule="auto"/>
        <w:rPr>
          <w:rFonts w:cstheme="minorHAnsi"/>
          <w:b/>
          <w:bCs/>
          <w:color w:val="000000" w:themeColor="text1"/>
        </w:rPr>
      </w:pPr>
    </w:p>
    <w:p w14:paraId="4417F8F6" w14:textId="5D409CE4" w:rsidR="008738DE" w:rsidRPr="003C4821" w:rsidRDefault="008738DE" w:rsidP="00BE260E">
      <w:pPr>
        <w:spacing w:after="0" w:line="240" w:lineRule="auto"/>
        <w:rPr>
          <w:rFonts w:cstheme="minorHAnsi"/>
          <w:b/>
          <w:bCs/>
          <w:color w:val="000000" w:themeColor="text1"/>
        </w:rPr>
      </w:pPr>
      <w:r w:rsidRPr="003C4821">
        <w:rPr>
          <w:rFonts w:cstheme="minorHAnsi"/>
          <w:b/>
          <w:bCs/>
          <w:color w:val="000000" w:themeColor="text1"/>
        </w:rPr>
        <w:t xml:space="preserve">GO-RISK - HEATWAVE </w:t>
      </w:r>
    </w:p>
    <w:p w14:paraId="0DAB1C44" w14:textId="29516EF5" w:rsidR="008738DE" w:rsidRDefault="008738DE" w:rsidP="00BE260E">
      <w:pPr>
        <w:spacing w:after="0" w:line="240" w:lineRule="auto"/>
        <w:rPr>
          <w:rFonts w:cstheme="minorHAnsi"/>
          <w:b/>
          <w:bCs/>
          <w:color w:val="000000" w:themeColor="text1"/>
        </w:rPr>
      </w:pPr>
    </w:p>
    <w:tbl>
      <w:tblPr>
        <w:tblStyle w:val="TableGrid"/>
        <w:tblW w:w="0" w:type="auto"/>
        <w:tblLook w:val="04A0" w:firstRow="1" w:lastRow="0" w:firstColumn="1" w:lastColumn="0" w:noHBand="0" w:noVBand="1"/>
      </w:tblPr>
      <w:tblGrid>
        <w:gridCol w:w="1951"/>
        <w:gridCol w:w="7904"/>
      </w:tblGrid>
      <w:tr w:rsidR="003626BC" w:rsidRPr="00A65ECB" w14:paraId="403EDFEB" w14:textId="77777777" w:rsidTr="007A4788">
        <w:tc>
          <w:tcPr>
            <w:tcW w:w="9855" w:type="dxa"/>
            <w:gridSpan w:val="2"/>
            <w:shd w:val="clear" w:color="auto" w:fill="EAF1DD" w:themeFill="accent3" w:themeFillTint="33"/>
          </w:tcPr>
          <w:p w14:paraId="4A412540" w14:textId="77777777" w:rsidR="003626BC" w:rsidRPr="00970BA7" w:rsidRDefault="003626BC" w:rsidP="007A4788">
            <w:pPr>
              <w:rPr>
                <w:rFonts w:eastAsia="Times New Roman" w:cstheme="minorHAnsi"/>
                <w:b/>
                <w:color w:val="000000" w:themeColor="text1"/>
              </w:rPr>
            </w:pPr>
            <w:r w:rsidRPr="00970BA7">
              <w:rPr>
                <w:rFonts w:eastAsia="Times New Roman" w:cstheme="minorHAnsi"/>
                <w:b/>
                <w:color w:val="000000" w:themeColor="text1"/>
              </w:rPr>
              <w:t>PARAMETERS</w:t>
            </w:r>
          </w:p>
        </w:tc>
      </w:tr>
      <w:tr w:rsidR="003626BC" w:rsidRPr="00A65ECB" w14:paraId="3A7BBC2F" w14:textId="77777777" w:rsidTr="007A4788">
        <w:tc>
          <w:tcPr>
            <w:tcW w:w="1951" w:type="dxa"/>
            <w:shd w:val="clear" w:color="auto" w:fill="auto"/>
          </w:tcPr>
          <w:p w14:paraId="472101C7" w14:textId="77777777" w:rsidR="003626BC" w:rsidRPr="000400FE" w:rsidRDefault="003626BC" w:rsidP="007A4788">
            <w:pPr>
              <w:rPr>
                <w:rFonts w:eastAsia="Times New Roman" w:cstheme="minorHAnsi"/>
                <w:b/>
                <w:color w:val="000000" w:themeColor="text1"/>
              </w:rPr>
            </w:pPr>
          </w:p>
          <w:p w14:paraId="584E0D1A" w14:textId="77777777" w:rsidR="003626BC" w:rsidRPr="000400FE" w:rsidRDefault="003626BC" w:rsidP="007A4788">
            <w:pPr>
              <w:jc w:val="center"/>
              <w:rPr>
                <w:rFonts w:eastAsia="Times New Roman" w:cstheme="minorHAnsi"/>
                <w:b/>
                <w:color w:val="000000" w:themeColor="text1"/>
              </w:rPr>
            </w:pPr>
            <w:r w:rsidRPr="000400FE">
              <w:rPr>
                <w:rFonts w:eastAsia="Times New Roman" w:cstheme="minorHAnsi"/>
                <w:b/>
                <w:noProof/>
                <w:color w:val="000000" w:themeColor="text1"/>
              </w:rPr>
              <w:drawing>
                <wp:inline distT="0" distB="0" distL="0" distR="0" wp14:anchorId="107480EC" wp14:editId="60829C4C">
                  <wp:extent cx="648586" cy="655328"/>
                  <wp:effectExtent l="0" t="0" r="0" b="0"/>
                  <wp:docPr id="70" name="Picture 70"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4559882B" w14:textId="77777777" w:rsidR="003626BC" w:rsidRPr="000400FE" w:rsidRDefault="003626BC" w:rsidP="007A4788">
            <w:pPr>
              <w:rPr>
                <w:rFonts w:eastAsia="Times New Roman" w:cstheme="minorHAnsi"/>
                <w:b/>
                <w:color w:val="000000" w:themeColor="text1"/>
              </w:rPr>
            </w:pPr>
          </w:p>
        </w:tc>
        <w:tc>
          <w:tcPr>
            <w:tcW w:w="7904" w:type="dxa"/>
            <w:shd w:val="clear" w:color="auto" w:fill="auto"/>
          </w:tcPr>
          <w:p w14:paraId="16C9BEC7" w14:textId="5CC647B2" w:rsidR="003626BC" w:rsidRPr="000400FE" w:rsidRDefault="003626BC" w:rsidP="007A4788">
            <w:pPr>
              <w:rPr>
                <w:rFonts w:cstheme="minorHAnsi"/>
                <w:b/>
                <w:color w:val="000000" w:themeColor="text1"/>
                <w:lang w:val="en-IN"/>
              </w:rPr>
            </w:pPr>
            <w:r w:rsidRPr="000400FE">
              <w:rPr>
                <w:rFonts w:eastAsia="Times New Roman" w:cstheme="minorHAnsi"/>
                <w:b/>
                <w:color w:val="000000" w:themeColor="text1"/>
              </w:rPr>
              <w:t xml:space="preserve">1. </w:t>
            </w:r>
            <w:r w:rsidR="00F455D6" w:rsidRPr="000400FE">
              <w:rPr>
                <w:rFonts w:eastAsia="Times New Roman" w:cstheme="minorHAnsi"/>
                <w:b/>
                <w:color w:val="000000" w:themeColor="text1"/>
              </w:rPr>
              <w:t>High temperatures</w:t>
            </w:r>
          </w:p>
          <w:p w14:paraId="54A89403" w14:textId="77777777" w:rsidR="003626BC" w:rsidRPr="00F87881" w:rsidRDefault="003626BC" w:rsidP="007A4788">
            <w:pPr>
              <w:rPr>
                <w:rFonts w:eastAsia="Times New Roman" w:cstheme="minorHAnsi"/>
                <w:b/>
                <w:color w:val="FF0000"/>
              </w:rPr>
            </w:pPr>
            <w:r w:rsidRPr="00F87881">
              <w:rPr>
                <w:rFonts w:eastAsia="Times New Roman" w:cstheme="minorHAnsi"/>
                <w:b/>
                <w:color w:val="FF0000"/>
              </w:rPr>
              <w:t xml:space="preserve">ALERT! </w:t>
            </w:r>
          </w:p>
          <w:p w14:paraId="622167FE" w14:textId="77777777" w:rsidR="00551F15" w:rsidRDefault="00551F15" w:rsidP="007A4788">
            <w:pPr>
              <w:rPr>
                <w:rFonts w:eastAsia="Times New Roman" w:cstheme="minorHAnsi"/>
                <w:color w:val="000000" w:themeColor="text1"/>
              </w:rPr>
            </w:pPr>
            <w:r w:rsidRPr="00551F15">
              <w:rPr>
                <w:rFonts w:eastAsia="Times New Roman" w:cstheme="minorHAnsi"/>
                <w:color w:val="000000" w:themeColor="text1"/>
                <w:u w:val="single"/>
              </w:rPr>
              <w:t>India</w:t>
            </w:r>
          </w:p>
          <w:p w14:paraId="62430803" w14:textId="2681F1AE" w:rsidR="003626BC" w:rsidRPr="000400FE" w:rsidRDefault="003626BC" w:rsidP="007A4788">
            <w:pPr>
              <w:rPr>
                <w:rFonts w:eastAsia="Times New Roman" w:cstheme="minorHAnsi"/>
                <w:b/>
                <w:color w:val="000000" w:themeColor="text1"/>
              </w:rPr>
            </w:pPr>
            <w:r w:rsidRPr="000400FE">
              <w:rPr>
                <w:rFonts w:eastAsia="Times New Roman" w:cstheme="minorHAnsi"/>
                <w:color w:val="000000" w:themeColor="text1"/>
              </w:rPr>
              <w:t xml:space="preserve">• When </w:t>
            </w:r>
            <w:r w:rsidR="00F455D6" w:rsidRPr="000400FE">
              <w:rPr>
                <w:rFonts w:eastAsia="Times New Roman" w:cstheme="minorHAnsi"/>
                <w:color w:val="000000" w:themeColor="text1"/>
              </w:rPr>
              <w:t>maximum temperature is 40</w:t>
            </w:r>
            <w:r w:rsidR="00F455D6" w:rsidRPr="000400FE">
              <w:rPr>
                <w:rFonts w:eastAsia="Times New Roman" w:cstheme="minorHAnsi"/>
                <w:color w:val="000000" w:themeColor="text1"/>
                <w:vertAlign w:val="superscript"/>
              </w:rPr>
              <w:t>o</w:t>
            </w:r>
            <w:r w:rsidR="00F455D6" w:rsidRPr="000400FE">
              <w:rPr>
                <w:rFonts w:eastAsia="Times New Roman" w:cstheme="minorHAnsi"/>
                <w:color w:val="000000" w:themeColor="text1"/>
              </w:rPr>
              <w:t>C or more (plains</w:t>
            </w:r>
            <w:r w:rsidR="000400FE">
              <w:rPr>
                <w:rFonts w:eastAsia="Times New Roman" w:cstheme="minorHAnsi"/>
                <w:color w:val="000000" w:themeColor="text1"/>
              </w:rPr>
              <w:t>)</w:t>
            </w:r>
            <w:r w:rsidR="00114EAD" w:rsidRPr="00114EAD">
              <w:rPr>
                <w:rFonts w:eastAsia="Times New Roman" w:cstheme="minorHAnsi"/>
                <w:b/>
                <w:i/>
                <w:iCs/>
                <w:color w:val="000000" w:themeColor="text1"/>
                <w:sz w:val="18"/>
                <w:szCs w:val="18"/>
                <w:vertAlign w:val="superscript"/>
              </w:rPr>
              <w:t xml:space="preserve"> #</w:t>
            </w:r>
            <w:r w:rsidR="009F1351" w:rsidRPr="000400FE">
              <w:rPr>
                <w:rFonts w:eastAsia="Times New Roman" w:cstheme="minorHAnsi"/>
                <w:color w:val="000000" w:themeColor="text1"/>
              </w:rPr>
              <w:t xml:space="preserve"> </w:t>
            </w:r>
          </w:p>
          <w:p w14:paraId="68B49AE0" w14:textId="53C4A123" w:rsidR="00F455D6" w:rsidRPr="000400FE" w:rsidRDefault="00F455D6" w:rsidP="00F455D6">
            <w:pPr>
              <w:rPr>
                <w:rFonts w:eastAsia="Times New Roman" w:cstheme="minorHAnsi"/>
                <w:b/>
                <w:color w:val="000000" w:themeColor="text1"/>
              </w:rPr>
            </w:pPr>
            <w:r w:rsidRPr="000400FE">
              <w:rPr>
                <w:rFonts w:eastAsia="Times New Roman" w:cstheme="minorHAnsi"/>
                <w:color w:val="000000" w:themeColor="text1"/>
              </w:rPr>
              <w:t>• When maximum temperature is 37</w:t>
            </w:r>
            <w:r w:rsidRPr="000400FE">
              <w:rPr>
                <w:rFonts w:eastAsia="Times New Roman" w:cstheme="minorHAnsi"/>
                <w:color w:val="000000" w:themeColor="text1"/>
                <w:vertAlign w:val="superscript"/>
              </w:rPr>
              <w:t>o</w:t>
            </w:r>
            <w:r w:rsidRPr="000400FE">
              <w:rPr>
                <w:rFonts w:eastAsia="Times New Roman" w:cstheme="minorHAnsi"/>
                <w:color w:val="000000" w:themeColor="text1"/>
              </w:rPr>
              <w:t>C or more (coastal areas</w:t>
            </w:r>
            <w:r w:rsidR="000400FE">
              <w:rPr>
                <w:rFonts w:eastAsia="Times New Roman" w:cstheme="minorHAnsi"/>
                <w:color w:val="000000" w:themeColor="text1"/>
              </w:rPr>
              <w:t>)</w:t>
            </w:r>
            <w:r w:rsidR="00411BE8" w:rsidRPr="00114EAD">
              <w:rPr>
                <w:rFonts w:eastAsia="Times New Roman" w:cstheme="minorHAnsi"/>
                <w:b/>
                <w:i/>
                <w:iCs/>
                <w:color w:val="000000" w:themeColor="text1"/>
                <w:sz w:val="18"/>
                <w:szCs w:val="18"/>
                <w:vertAlign w:val="superscript"/>
              </w:rPr>
              <w:t xml:space="preserve"> #</w:t>
            </w:r>
          </w:p>
          <w:p w14:paraId="7695D17A" w14:textId="77777777" w:rsidR="00411BE8" w:rsidRDefault="00411BE8" w:rsidP="00411BE8">
            <w:pPr>
              <w:rPr>
                <w:rFonts w:eastAsia="Times New Roman" w:cstheme="minorHAnsi"/>
                <w:i/>
                <w:iCs/>
                <w:color w:val="000000" w:themeColor="text1"/>
                <w:sz w:val="18"/>
                <w:szCs w:val="18"/>
              </w:rPr>
            </w:pPr>
            <w:r w:rsidRPr="00114EAD">
              <w:rPr>
                <w:rFonts w:eastAsia="Times New Roman" w:cstheme="minorHAnsi"/>
                <w:b/>
                <w:i/>
                <w:iCs/>
                <w:color w:val="000000" w:themeColor="text1"/>
                <w:sz w:val="18"/>
                <w:szCs w:val="18"/>
                <w:vertAlign w:val="superscript"/>
              </w:rPr>
              <w:t>#</w:t>
            </w:r>
            <w:r w:rsidRPr="00114EAD">
              <w:rPr>
                <w:rFonts w:eastAsia="Times New Roman" w:cstheme="minorHAnsi"/>
                <w:i/>
                <w:iCs/>
                <w:color w:val="000000" w:themeColor="text1"/>
                <w:sz w:val="18"/>
                <w:szCs w:val="18"/>
              </w:rPr>
              <w:t xml:space="preserve"> Official alert is issued based on records from at least 2 stations for 2 consecutive days)</w:t>
            </w:r>
          </w:p>
          <w:p w14:paraId="34965657" w14:textId="77777777" w:rsidR="00411BE8" w:rsidRPr="00114EAD" w:rsidRDefault="00411BE8" w:rsidP="007A4788">
            <w:pPr>
              <w:rPr>
                <w:rFonts w:eastAsia="Times New Roman" w:cstheme="minorHAnsi"/>
                <w:b/>
                <w:i/>
                <w:iCs/>
                <w:color w:val="000000" w:themeColor="text1"/>
                <w:sz w:val="18"/>
                <w:szCs w:val="18"/>
              </w:rPr>
            </w:pPr>
          </w:p>
          <w:p w14:paraId="58D654B3" w14:textId="227BB066" w:rsidR="00551F15" w:rsidRDefault="00551F15" w:rsidP="00551F15">
            <w:pPr>
              <w:rPr>
                <w:rFonts w:eastAsia="Times New Roman" w:cstheme="minorHAnsi"/>
                <w:color w:val="000000" w:themeColor="text1"/>
              </w:rPr>
            </w:pPr>
            <w:r>
              <w:rPr>
                <w:rFonts w:eastAsia="Times New Roman" w:cstheme="minorHAnsi"/>
                <w:color w:val="000000" w:themeColor="text1"/>
                <w:u w:val="single"/>
              </w:rPr>
              <w:t>Bangladesh</w:t>
            </w:r>
          </w:p>
          <w:p w14:paraId="0AD3637B" w14:textId="4BCF312A" w:rsidR="00023D56" w:rsidRPr="00023D56" w:rsidRDefault="00551F15" w:rsidP="00023D56">
            <w:pPr>
              <w:rPr>
                <w:rFonts w:eastAsia="Times New Roman" w:cstheme="minorHAnsi"/>
                <w:color w:val="000000" w:themeColor="text1"/>
              </w:rPr>
            </w:pPr>
            <w:r w:rsidRPr="000400FE">
              <w:rPr>
                <w:rFonts w:eastAsia="Times New Roman" w:cstheme="minorHAnsi"/>
                <w:color w:val="000000" w:themeColor="text1"/>
              </w:rPr>
              <w:t>• </w:t>
            </w:r>
            <w:r w:rsidR="00023D56" w:rsidRPr="00023D56">
              <w:rPr>
                <w:rFonts w:eastAsia="Times New Roman" w:cstheme="minorHAnsi"/>
                <w:color w:val="000000" w:themeColor="text1"/>
              </w:rPr>
              <w:t xml:space="preserve">Mild heat wave </w:t>
            </w:r>
            <w:r w:rsidR="00023D56">
              <w:rPr>
                <w:rFonts w:eastAsia="Times New Roman" w:cstheme="minorHAnsi"/>
                <w:color w:val="000000" w:themeColor="text1"/>
              </w:rPr>
              <w:t xml:space="preserve">- </w:t>
            </w:r>
            <w:r w:rsidR="00023D56" w:rsidRPr="00023D56">
              <w:rPr>
                <w:rFonts w:eastAsia="Times New Roman" w:cstheme="minorHAnsi"/>
                <w:color w:val="000000" w:themeColor="text1"/>
              </w:rPr>
              <w:t>when maximum temperature is 36-38</w:t>
            </w:r>
            <w:r w:rsidR="00023D56" w:rsidRPr="00023D56">
              <w:rPr>
                <w:rFonts w:eastAsia="Times New Roman" w:cstheme="minorHAnsi"/>
                <w:color w:val="000000" w:themeColor="text1"/>
                <w:vertAlign w:val="superscript"/>
              </w:rPr>
              <w:t>o</w:t>
            </w:r>
            <w:r w:rsidR="00023D56" w:rsidRPr="00023D56">
              <w:rPr>
                <w:rFonts w:eastAsia="Times New Roman" w:cstheme="minorHAnsi"/>
                <w:color w:val="000000" w:themeColor="text1"/>
              </w:rPr>
              <w:t>C</w:t>
            </w:r>
          </w:p>
          <w:p w14:paraId="6A9C1230" w14:textId="764ACBF5" w:rsidR="00023D56" w:rsidRPr="00023D56" w:rsidRDefault="00023D56" w:rsidP="00023D56">
            <w:pPr>
              <w:rPr>
                <w:rFonts w:eastAsia="Times New Roman" w:cstheme="minorHAnsi"/>
                <w:color w:val="000000" w:themeColor="text1"/>
              </w:rPr>
            </w:pPr>
            <w:r>
              <w:rPr>
                <w:rFonts w:eastAsia="Times New Roman" w:cstheme="minorHAnsi"/>
                <w:color w:val="000000" w:themeColor="text1"/>
              </w:rPr>
              <w:t>• </w:t>
            </w:r>
            <w:r w:rsidRPr="00023D56">
              <w:rPr>
                <w:rFonts w:eastAsia="Times New Roman" w:cstheme="minorHAnsi"/>
                <w:color w:val="000000" w:themeColor="text1"/>
              </w:rPr>
              <w:t>Moderate heat wave</w:t>
            </w:r>
            <w:r>
              <w:rPr>
                <w:rFonts w:eastAsia="Times New Roman" w:cstheme="minorHAnsi"/>
                <w:color w:val="000000" w:themeColor="text1"/>
              </w:rPr>
              <w:t xml:space="preserve"> -</w:t>
            </w:r>
            <w:r w:rsidRPr="00023D56">
              <w:rPr>
                <w:rFonts w:eastAsia="Times New Roman" w:cstheme="minorHAnsi"/>
                <w:color w:val="000000" w:themeColor="text1"/>
              </w:rPr>
              <w:t xml:space="preserve"> when maximum temperature is 38-40</w:t>
            </w:r>
            <w:r w:rsidRPr="00023D56">
              <w:rPr>
                <w:rFonts w:eastAsia="Times New Roman" w:cstheme="minorHAnsi"/>
                <w:color w:val="000000" w:themeColor="text1"/>
                <w:vertAlign w:val="superscript"/>
              </w:rPr>
              <w:t>o</w:t>
            </w:r>
            <w:r w:rsidRPr="00023D56">
              <w:rPr>
                <w:rFonts w:eastAsia="Times New Roman" w:cstheme="minorHAnsi"/>
                <w:color w:val="000000" w:themeColor="text1"/>
              </w:rPr>
              <w:t>C</w:t>
            </w:r>
          </w:p>
          <w:p w14:paraId="0072B799" w14:textId="5C02AE2F" w:rsidR="00023D56" w:rsidRPr="00023D56" w:rsidRDefault="00023D56" w:rsidP="00023D56">
            <w:pPr>
              <w:rPr>
                <w:rFonts w:eastAsia="Times New Roman" w:cstheme="minorHAnsi"/>
                <w:color w:val="000000" w:themeColor="text1"/>
              </w:rPr>
            </w:pPr>
            <w:r>
              <w:rPr>
                <w:rFonts w:eastAsia="Times New Roman" w:cstheme="minorHAnsi"/>
                <w:color w:val="000000" w:themeColor="text1"/>
              </w:rPr>
              <w:t>•</w:t>
            </w:r>
            <w:r w:rsidRPr="00023D56">
              <w:rPr>
                <w:rFonts w:eastAsia="Times New Roman" w:cstheme="minorHAnsi"/>
                <w:color w:val="000000" w:themeColor="text1"/>
              </w:rPr>
              <w:t xml:space="preserve"> Severe heat wave </w:t>
            </w:r>
            <w:r>
              <w:rPr>
                <w:rFonts w:eastAsia="Times New Roman" w:cstheme="minorHAnsi"/>
                <w:color w:val="000000" w:themeColor="text1"/>
              </w:rPr>
              <w:t xml:space="preserve">- </w:t>
            </w:r>
            <w:r w:rsidRPr="00023D56">
              <w:rPr>
                <w:rFonts w:eastAsia="Times New Roman" w:cstheme="minorHAnsi"/>
                <w:color w:val="000000" w:themeColor="text1"/>
              </w:rPr>
              <w:t>when maximum temperature is 40-42</w:t>
            </w:r>
            <w:r w:rsidRPr="00023D56">
              <w:rPr>
                <w:rFonts w:eastAsia="Times New Roman" w:cstheme="minorHAnsi"/>
                <w:color w:val="000000" w:themeColor="text1"/>
                <w:vertAlign w:val="superscript"/>
              </w:rPr>
              <w:t>o</w:t>
            </w:r>
            <w:r w:rsidRPr="00023D56">
              <w:rPr>
                <w:rFonts w:eastAsia="Times New Roman" w:cstheme="minorHAnsi"/>
                <w:color w:val="000000" w:themeColor="text1"/>
              </w:rPr>
              <w:t xml:space="preserve">C </w:t>
            </w:r>
          </w:p>
          <w:p w14:paraId="317C2CF9" w14:textId="376B5384" w:rsidR="00551F15" w:rsidRPr="000400FE" w:rsidRDefault="00023D56" w:rsidP="00023D56">
            <w:pPr>
              <w:rPr>
                <w:rFonts w:eastAsia="Times New Roman" w:cstheme="minorHAnsi"/>
                <w:b/>
                <w:color w:val="000000" w:themeColor="text1"/>
              </w:rPr>
            </w:pPr>
            <w:r>
              <w:rPr>
                <w:rFonts w:eastAsia="Times New Roman" w:cstheme="minorHAnsi"/>
                <w:color w:val="000000" w:themeColor="text1"/>
              </w:rPr>
              <w:t xml:space="preserve">• </w:t>
            </w:r>
            <w:r w:rsidRPr="00023D56">
              <w:rPr>
                <w:rFonts w:eastAsia="Times New Roman" w:cstheme="minorHAnsi"/>
                <w:color w:val="000000" w:themeColor="text1"/>
              </w:rPr>
              <w:t>Extreme heat wave when maximum temperature &gt;42</w:t>
            </w:r>
            <w:r w:rsidRPr="00023D56">
              <w:rPr>
                <w:rFonts w:eastAsia="Times New Roman" w:cstheme="minorHAnsi"/>
                <w:color w:val="000000" w:themeColor="text1"/>
                <w:vertAlign w:val="superscript"/>
              </w:rPr>
              <w:t>o</w:t>
            </w:r>
            <w:r w:rsidRPr="00023D56">
              <w:rPr>
                <w:rFonts w:eastAsia="Times New Roman" w:cstheme="minorHAnsi"/>
                <w:color w:val="000000" w:themeColor="text1"/>
              </w:rPr>
              <w:t>C</w:t>
            </w:r>
          </w:p>
          <w:p w14:paraId="79DA6F32" w14:textId="77777777" w:rsidR="000400FE" w:rsidRPr="000400FE" w:rsidRDefault="000400FE" w:rsidP="007A4788">
            <w:pPr>
              <w:rPr>
                <w:rFonts w:eastAsia="Times New Roman" w:cstheme="minorHAnsi"/>
                <w:b/>
                <w:color w:val="000000" w:themeColor="text1"/>
              </w:rPr>
            </w:pPr>
          </w:p>
          <w:p w14:paraId="3A67381F" w14:textId="53F91C73" w:rsidR="003626BC" w:rsidRPr="000400FE" w:rsidRDefault="003626BC" w:rsidP="007A4788">
            <w:pPr>
              <w:rPr>
                <w:rFonts w:eastAsia="Times New Roman" w:cstheme="minorHAnsi"/>
                <w:b/>
                <w:color w:val="000000" w:themeColor="text1"/>
              </w:rPr>
            </w:pPr>
            <w:r w:rsidRPr="000400FE">
              <w:rPr>
                <w:rFonts w:eastAsia="Times New Roman" w:cstheme="minorHAnsi"/>
                <w:b/>
                <w:color w:val="000000" w:themeColor="text1"/>
              </w:rPr>
              <w:t xml:space="preserve">2. </w:t>
            </w:r>
            <w:r w:rsidR="009F1351" w:rsidRPr="000400FE">
              <w:rPr>
                <w:rFonts w:eastAsia="Times New Roman" w:cstheme="minorHAnsi"/>
                <w:b/>
                <w:color w:val="000000" w:themeColor="text1"/>
              </w:rPr>
              <w:t xml:space="preserve">Temperature </w:t>
            </w:r>
            <w:r w:rsidR="000400FE" w:rsidRPr="000400FE">
              <w:rPr>
                <w:rFonts w:eastAsia="Times New Roman" w:cstheme="minorHAnsi"/>
                <w:b/>
                <w:color w:val="000000" w:themeColor="text1"/>
              </w:rPr>
              <w:t>departure from normal</w:t>
            </w:r>
          </w:p>
          <w:p w14:paraId="24E0C618" w14:textId="77777777" w:rsidR="003626BC" w:rsidRPr="00F87881" w:rsidRDefault="003626BC" w:rsidP="007A4788">
            <w:pPr>
              <w:rPr>
                <w:rFonts w:eastAsia="Times New Roman" w:cstheme="minorHAnsi"/>
                <w:b/>
                <w:color w:val="FF0000"/>
              </w:rPr>
            </w:pPr>
            <w:r w:rsidRPr="00F87881">
              <w:rPr>
                <w:rFonts w:eastAsia="Times New Roman" w:cstheme="minorHAnsi"/>
                <w:b/>
                <w:color w:val="FF0000"/>
              </w:rPr>
              <w:t xml:space="preserve">ALERT! </w:t>
            </w:r>
          </w:p>
          <w:p w14:paraId="78796E61" w14:textId="77777777" w:rsidR="00551F15" w:rsidRDefault="00551F15" w:rsidP="00551F15">
            <w:pPr>
              <w:rPr>
                <w:rFonts w:eastAsia="Times New Roman" w:cstheme="minorHAnsi"/>
                <w:color w:val="000000" w:themeColor="text1"/>
              </w:rPr>
            </w:pPr>
            <w:r w:rsidRPr="00551F15">
              <w:rPr>
                <w:rFonts w:eastAsia="Times New Roman" w:cstheme="minorHAnsi"/>
                <w:color w:val="000000" w:themeColor="text1"/>
                <w:u w:val="single"/>
              </w:rPr>
              <w:t>India</w:t>
            </w:r>
          </w:p>
          <w:p w14:paraId="709018A8" w14:textId="03EF4E89" w:rsidR="009F1351" w:rsidRPr="000400FE" w:rsidRDefault="003626BC" w:rsidP="009F1351">
            <w:pPr>
              <w:rPr>
                <w:rFonts w:eastAsia="Times New Roman" w:cstheme="minorHAnsi"/>
                <w:color w:val="000000" w:themeColor="text1"/>
              </w:rPr>
            </w:pPr>
            <w:r w:rsidRPr="000400FE">
              <w:rPr>
                <w:rFonts w:eastAsia="Times New Roman" w:cstheme="minorHAnsi"/>
                <w:color w:val="000000" w:themeColor="text1"/>
              </w:rPr>
              <w:t>• </w:t>
            </w:r>
            <w:r w:rsidR="00E07F7C" w:rsidRPr="000400FE">
              <w:rPr>
                <w:rFonts w:eastAsia="Times New Roman" w:cstheme="minorHAnsi"/>
                <w:color w:val="000000" w:themeColor="text1"/>
              </w:rPr>
              <w:t xml:space="preserve">Heat wave - </w:t>
            </w:r>
            <w:r w:rsidR="009F1351" w:rsidRPr="000400FE">
              <w:rPr>
                <w:rFonts w:eastAsia="Times New Roman" w:cstheme="minorHAnsi"/>
                <w:color w:val="000000" w:themeColor="text1"/>
              </w:rPr>
              <w:t>When maximum temperature is 4.5</w:t>
            </w:r>
            <w:r w:rsidR="009F1351" w:rsidRPr="000400FE">
              <w:rPr>
                <w:rFonts w:eastAsia="Times New Roman" w:cstheme="minorHAnsi"/>
                <w:color w:val="000000" w:themeColor="text1"/>
                <w:vertAlign w:val="superscript"/>
              </w:rPr>
              <w:t>o</w:t>
            </w:r>
            <w:r w:rsidR="009F1351" w:rsidRPr="000400FE">
              <w:rPr>
                <w:rFonts w:eastAsia="Times New Roman" w:cstheme="minorHAnsi"/>
                <w:color w:val="000000" w:themeColor="text1"/>
              </w:rPr>
              <w:t xml:space="preserve">C </w:t>
            </w:r>
            <w:r w:rsidR="00CE2313" w:rsidRPr="000400FE">
              <w:rPr>
                <w:rFonts w:eastAsia="Times New Roman" w:cstheme="minorHAnsi"/>
                <w:color w:val="000000" w:themeColor="text1"/>
              </w:rPr>
              <w:t>or more</w:t>
            </w:r>
            <w:r w:rsidR="009F1351" w:rsidRPr="000400FE">
              <w:rPr>
                <w:rFonts w:eastAsia="Times New Roman" w:cstheme="minorHAnsi"/>
                <w:color w:val="000000" w:themeColor="text1"/>
              </w:rPr>
              <w:t xml:space="preserve"> </w:t>
            </w:r>
            <w:r w:rsidR="00CE2313" w:rsidRPr="000400FE">
              <w:rPr>
                <w:rFonts w:eastAsia="Times New Roman" w:cstheme="minorHAnsi"/>
                <w:color w:val="000000" w:themeColor="text1"/>
              </w:rPr>
              <w:t>than</w:t>
            </w:r>
            <w:r w:rsidR="009F1351" w:rsidRPr="000400FE">
              <w:rPr>
                <w:rFonts w:eastAsia="Times New Roman" w:cstheme="minorHAnsi"/>
                <w:color w:val="000000" w:themeColor="text1"/>
              </w:rPr>
              <w:t xml:space="preserve"> average</w:t>
            </w:r>
          </w:p>
          <w:p w14:paraId="742DC357" w14:textId="5166C917" w:rsidR="00E07F7C" w:rsidRPr="000400FE" w:rsidRDefault="00E07F7C" w:rsidP="00E07F7C">
            <w:pPr>
              <w:rPr>
                <w:rFonts w:eastAsia="Times New Roman" w:cstheme="minorHAnsi"/>
                <w:color w:val="000000" w:themeColor="text1"/>
              </w:rPr>
            </w:pPr>
            <w:r w:rsidRPr="000400FE">
              <w:rPr>
                <w:rFonts w:eastAsia="Times New Roman" w:cstheme="minorHAnsi"/>
                <w:color w:val="000000" w:themeColor="text1"/>
              </w:rPr>
              <w:t>• Severe heat wave - When maximum temperature is 6.4</w:t>
            </w:r>
            <w:r w:rsidRPr="000400FE">
              <w:rPr>
                <w:rFonts w:eastAsia="Times New Roman" w:cstheme="minorHAnsi"/>
                <w:color w:val="000000" w:themeColor="text1"/>
                <w:vertAlign w:val="superscript"/>
              </w:rPr>
              <w:t>o</w:t>
            </w:r>
            <w:r w:rsidRPr="000400FE">
              <w:rPr>
                <w:rFonts w:eastAsia="Times New Roman" w:cstheme="minorHAnsi"/>
                <w:color w:val="000000" w:themeColor="text1"/>
              </w:rPr>
              <w:t xml:space="preserve">C </w:t>
            </w:r>
            <w:r w:rsidR="00D10F0C" w:rsidRPr="000400FE">
              <w:rPr>
                <w:rFonts w:eastAsia="Times New Roman" w:cstheme="minorHAnsi"/>
                <w:color w:val="000000" w:themeColor="text1"/>
              </w:rPr>
              <w:t>above</w:t>
            </w:r>
            <w:r w:rsidRPr="000400FE">
              <w:rPr>
                <w:rFonts w:eastAsia="Times New Roman" w:cstheme="minorHAnsi"/>
                <w:color w:val="000000" w:themeColor="text1"/>
              </w:rPr>
              <w:t xml:space="preserve"> average</w:t>
            </w:r>
          </w:p>
          <w:p w14:paraId="3210683D" w14:textId="1AABD678" w:rsidR="003626BC" w:rsidRPr="000400FE" w:rsidRDefault="003626BC" w:rsidP="009F1351">
            <w:pPr>
              <w:rPr>
                <w:rFonts w:eastAsia="Times New Roman" w:cstheme="minorHAnsi"/>
                <w:b/>
                <w:color w:val="000000" w:themeColor="text1"/>
              </w:rPr>
            </w:pPr>
          </w:p>
        </w:tc>
      </w:tr>
      <w:tr w:rsidR="00D551D5" w:rsidRPr="00D551D5" w14:paraId="6E28D332" w14:textId="77777777" w:rsidTr="007A4788">
        <w:tc>
          <w:tcPr>
            <w:tcW w:w="9855" w:type="dxa"/>
            <w:gridSpan w:val="2"/>
            <w:shd w:val="clear" w:color="auto" w:fill="EAF1DD" w:themeFill="accent3" w:themeFillTint="33"/>
          </w:tcPr>
          <w:p w14:paraId="37EF309D" w14:textId="77777777" w:rsidR="003626BC" w:rsidRPr="00D551D5" w:rsidRDefault="003626BC" w:rsidP="007A4788">
            <w:pPr>
              <w:rPr>
                <w:rFonts w:eastAsia="Times New Roman" w:cstheme="minorHAnsi"/>
                <w:b/>
                <w:color w:val="000000" w:themeColor="text1"/>
              </w:rPr>
            </w:pPr>
            <w:r w:rsidRPr="00D551D5">
              <w:rPr>
                <w:rFonts w:eastAsia="Times New Roman" w:cstheme="minorHAnsi"/>
                <w:b/>
                <w:color w:val="000000" w:themeColor="text1"/>
              </w:rPr>
              <w:t>FREQUENCY</w:t>
            </w:r>
          </w:p>
        </w:tc>
      </w:tr>
      <w:tr w:rsidR="00D551D5" w:rsidRPr="00D551D5" w14:paraId="5579C521" w14:textId="77777777" w:rsidTr="007A4788">
        <w:tc>
          <w:tcPr>
            <w:tcW w:w="1951" w:type="dxa"/>
            <w:shd w:val="clear" w:color="auto" w:fill="auto"/>
          </w:tcPr>
          <w:p w14:paraId="2F3B0F0A" w14:textId="77777777" w:rsidR="003626BC" w:rsidRPr="00A65ECB" w:rsidRDefault="003626BC" w:rsidP="007A4788">
            <w:pPr>
              <w:jc w:val="center"/>
              <w:rPr>
                <w:rFonts w:eastAsia="Times New Roman" w:cstheme="minorHAnsi"/>
                <w:b/>
              </w:rPr>
            </w:pPr>
          </w:p>
          <w:p w14:paraId="07BCBF70" w14:textId="77777777" w:rsidR="003626BC" w:rsidRPr="00A65ECB" w:rsidRDefault="003626BC" w:rsidP="007A4788">
            <w:pPr>
              <w:jc w:val="center"/>
              <w:rPr>
                <w:rFonts w:eastAsia="Times New Roman" w:cstheme="minorHAnsi"/>
                <w:b/>
              </w:rPr>
            </w:pPr>
            <w:r w:rsidRPr="00A65ECB">
              <w:rPr>
                <w:rFonts w:eastAsia="Times New Roman" w:cstheme="minorHAnsi"/>
                <w:b/>
                <w:noProof/>
              </w:rPr>
              <w:drawing>
                <wp:inline distT="0" distB="0" distL="0" distR="0" wp14:anchorId="0DB30327" wp14:editId="278CA618">
                  <wp:extent cx="654685" cy="664655"/>
                  <wp:effectExtent l="0" t="0" r="0" b="0"/>
                  <wp:docPr id="91" name="Picture 91"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692" cy="688013"/>
                          </a:xfrm>
                          <a:prstGeom prst="rect">
                            <a:avLst/>
                          </a:prstGeom>
                          <a:noFill/>
                          <a:ln>
                            <a:noFill/>
                          </a:ln>
                        </pic:spPr>
                      </pic:pic>
                    </a:graphicData>
                  </a:graphic>
                </wp:inline>
              </w:drawing>
            </w:r>
          </w:p>
        </w:tc>
        <w:tc>
          <w:tcPr>
            <w:tcW w:w="7904" w:type="dxa"/>
            <w:shd w:val="clear" w:color="auto" w:fill="auto"/>
          </w:tcPr>
          <w:p w14:paraId="6F08E621" w14:textId="752A7539" w:rsidR="003626BC" w:rsidRPr="00D551D5" w:rsidRDefault="003626BC" w:rsidP="007A4788">
            <w:pPr>
              <w:rPr>
                <w:rFonts w:eastAsia="Times New Roman" w:cstheme="minorHAnsi"/>
                <w:b/>
                <w:color w:val="000000" w:themeColor="text1"/>
              </w:rPr>
            </w:pPr>
            <w:r w:rsidRPr="00D551D5">
              <w:rPr>
                <w:rFonts w:eastAsia="Times New Roman" w:cstheme="minorHAnsi"/>
                <w:b/>
                <w:color w:val="000000" w:themeColor="text1"/>
              </w:rPr>
              <w:t xml:space="preserve">1. </w:t>
            </w:r>
            <w:r w:rsidR="00BD54EF" w:rsidRPr="00D551D5">
              <w:rPr>
                <w:rFonts w:eastAsia="Times New Roman" w:cstheme="minorHAnsi"/>
                <w:b/>
                <w:color w:val="000000" w:themeColor="text1"/>
              </w:rPr>
              <w:t>Temperature</w:t>
            </w:r>
            <w:r w:rsidRPr="00D551D5">
              <w:rPr>
                <w:rFonts w:eastAsia="Times New Roman" w:cstheme="minorHAnsi"/>
                <w:b/>
                <w:color w:val="000000" w:themeColor="text1"/>
              </w:rPr>
              <w:t xml:space="preserve"> measurement: </w:t>
            </w:r>
          </w:p>
          <w:p w14:paraId="437173E7" w14:textId="3ED5A312" w:rsidR="003626BC" w:rsidRPr="00D551D5" w:rsidRDefault="003626BC" w:rsidP="007A4788">
            <w:pPr>
              <w:rPr>
                <w:rFonts w:eastAsia="Times New Roman" w:cstheme="minorHAnsi"/>
                <w:color w:val="000000" w:themeColor="text1"/>
              </w:rPr>
            </w:pPr>
            <w:r w:rsidRPr="00D551D5">
              <w:rPr>
                <w:rFonts w:eastAsia="Times New Roman" w:cstheme="minorHAnsi"/>
                <w:color w:val="000000" w:themeColor="text1"/>
              </w:rPr>
              <w:t>• Once a day</w:t>
            </w:r>
            <w:r w:rsidR="00BD54EF" w:rsidRPr="00D551D5">
              <w:rPr>
                <w:rFonts w:eastAsia="Times New Roman" w:cstheme="minorHAnsi"/>
                <w:color w:val="000000" w:themeColor="text1"/>
              </w:rPr>
              <w:t xml:space="preserve"> during potential hazard months as per seasonal calendar</w:t>
            </w:r>
            <w:r w:rsidR="000400FE" w:rsidRPr="00D551D5">
              <w:rPr>
                <w:rFonts w:eastAsia="Times New Roman" w:cstheme="minorHAnsi"/>
                <w:color w:val="000000" w:themeColor="text1"/>
              </w:rPr>
              <w:t xml:space="preserve">; consecutive days </w:t>
            </w:r>
            <w:r w:rsidR="00D551D5" w:rsidRPr="00D551D5">
              <w:rPr>
                <w:rFonts w:eastAsia="Times New Roman" w:cstheme="minorHAnsi"/>
                <w:color w:val="000000" w:themeColor="text1"/>
              </w:rPr>
              <w:t>if threshold is breached</w:t>
            </w:r>
          </w:p>
          <w:p w14:paraId="35F09FCC" w14:textId="75DE7C3D" w:rsidR="00BD54EF" w:rsidRPr="00D551D5" w:rsidRDefault="00BD54EF" w:rsidP="00BD54EF">
            <w:pPr>
              <w:rPr>
                <w:rFonts w:cstheme="minorHAnsi"/>
                <w:color w:val="000000" w:themeColor="text1"/>
                <w:lang w:val="en-IN"/>
              </w:rPr>
            </w:pPr>
            <w:r w:rsidRPr="00D551D5">
              <w:rPr>
                <w:rFonts w:eastAsia="Times New Roman" w:cstheme="minorHAnsi"/>
                <w:color w:val="000000" w:themeColor="text1"/>
              </w:rPr>
              <w:t>• Otherwise, once a week</w:t>
            </w:r>
          </w:p>
          <w:p w14:paraId="51294A55" w14:textId="77777777" w:rsidR="00AE15B3" w:rsidRPr="00D551D5" w:rsidRDefault="00AE15B3" w:rsidP="007A4788">
            <w:pPr>
              <w:rPr>
                <w:rFonts w:eastAsia="Times New Roman" w:cstheme="minorHAnsi"/>
                <w:color w:val="000000" w:themeColor="text1"/>
              </w:rPr>
            </w:pPr>
          </w:p>
          <w:p w14:paraId="2ABC5CE8" w14:textId="77777777" w:rsidR="00AE15B3" w:rsidRPr="00D551D5" w:rsidRDefault="00AE15B3" w:rsidP="007A4788">
            <w:pPr>
              <w:rPr>
                <w:rFonts w:eastAsia="Times New Roman" w:cstheme="minorHAnsi"/>
                <w:color w:val="000000" w:themeColor="text1"/>
              </w:rPr>
            </w:pPr>
          </w:p>
          <w:p w14:paraId="19510D59" w14:textId="3815787E" w:rsidR="003626BC" w:rsidRPr="00D551D5" w:rsidRDefault="003626BC" w:rsidP="007A4788">
            <w:pPr>
              <w:rPr>
                <w:rFonts w:eastAsia="Times New Roman" w:cstheme="minorHAnsi"/>
                <w:b/>
                <w:color w:val="000000" w:themeColor="text1"/>
              </w:rPr>
            </w:pPr>
            <w:r w:rsidRPr="00D551D5">
              <w:rPr>
                <w:rFonts w:eastAsia="Times New Roman" w:cstheme="minorHAnsi"/>
                <w:color w:val="000000" w:themeColor="text1"/>
              </w:rPr>
              <w:t xml:space="preserve"> </w:t>
            </w:r>
          </w:p>
        </w:tc>
      </w:tr>
      <w:tr w:rsidR="003626BC" w:rsidRPr="00A65ECB" w14:paraId="15392704" w14:textId="77777777" w:rsidTr="007A4788">
        <w:tc>
          <w:tcPr>
            <w:tcW w:w="9855" w:type="dxa"/>
            <w:gridSpan w:val="2"/>
            <w:shd w:val="clear" w:color="auto" w:fill="EAF1DD" w:themeFill="accent3" w:themeFillTint="33"/>
          </w:tcPr>
          <w:p w14:paraId="3B8C6CDD" w14:textId="77777777" w:rsidR="003626BC" w:rsidRPr="004A4624" w:rsidRDefault="003626BC" w:rsidP="007A4788">
            <w:pPr>
              <w:rPr>
                <w:rFonts w:eastAsia="Times New Roman" w:cstheme="minorHAnsi"/>
                <w:b/>
                <w:color w:val="000000" w:themeColor="text1"/>
              </w:rPr>
            </w:pPr>
            <w:r w:rsidRPr="004A4624">
              <w:rPr>
                <w:rFonts w:eastAsia="Times New Roman" w:cstheme="minorHAnsi"/>
                <w:b/>
                <w:color w:val="000000" w:themeColor="text1"/>
              </w:rPr>
              <w:t>TOOLS</w:t>
            </w:r>
          </w:p>
        </w:tc>
      </w:tr>
      <w:tr w:rsidR="003626BC" w:rsidRPr="00A65ECB" w14:paraId="7D8866EE" w14:textId="77777777" w:rsidTr="007A4788">
        <w:tc>
          <w:tcPr>
            <w:tcW w:w="1951" w:type="dxa"/>
            <w:shd w:val="clear" w:color="auto" w:fill="auto"/>
          </w:tcPr>
          <w:p w14:paraId="4C9A77EE" w14:textId="77777777" w:rsidR="003626BC" w:rsidRPr="004A4624" w:rsidRDefault="003626BC" w:rsidP="007A4788">
            <w:pPr>
              <w:rPr>
                <w:rFonts w:eastAsia="Times New Roman" w:cstheme="minorHAnsi"/>
                <w:b/>
                <w:color w:val="000000" w:themeColor="text1"/>
              </w:rPr>
            </w:pPr>
          </w:p>
          <w:p w14:paraId="5CF7B722" w14:textId="77777777" w:rsidR="003626BC" w:rsidRPr="004A4624" w:rsidRDefault="003626BC" w:rsidP="007A4788">
            <w:pPr>
              <w:jc w:val="center"/>
              <w:rPr>
                <w:rFonts w:eastAsia="Times New Roman" w:cstheme="minorHAnsi"/>
                <w:b/>
                <w:color w:val="000000" w:themeColor="text1"/>
              </w:rPr>
            </w:pPr>
          </w:p>
          <w:p w14:paraId="26396CBE" w14:textId="77777777" w:rsidR="003626BC" w:rsidRPr="004A4624" w:rsidRDefault="003626BC" w:rsidP="007A4788">
            <w:pPr>
              <w:jc w:val="center"/>
              <w:rPr>
                <w:rFonts w:eastAsia="Times New Roman" w:cstheme="minorHAnsi"/>
                <w:b/>
                <w:color w:val="000000" w:themeColor="text1"/>
              </w:rPr>
            </w:pPr>
            <w:r w:rsidRPr="004A4624">
              <w:rPr>
                <w:rFonts w:eastAsia="Times New Roman" w:cstheme="minorHAnsi"/>
                <w:b/>
                <w:noProof/>
                <w:color w:val="000000" w:themeColor="text1"/>
              </w:rPr>
              <w:drawing>
                <wp:inline distT="0" distB="0" distL="0" distR="0" wp14:anchorId="59CC9FAA" wp14:editId="1A161866">
                  <wp:extent cx="647389" cy="657248"/>
                  <wp:effectExtent l="0" t="0" r="0" b="0"/>
                  <wp:docPr id="92" name="Picture 92"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137" cy="681358"/>
                          </a:xfrm>
                          <a:prstGeom prst="rect">
                            <a:avLst/>
                          </a:prstGeom>
                          <a:noFill/>
                          <a:ln>
                            <a:noFill/>
                          </a:ln>
                        </pic:spPr>
                      </pic:pic>
                    </a:graphicData>
                  </a:graphic>
                </wp:inline>
              </w:drawing>
            </w:r>
          </w:p>
          <w:p w14:paraId="040D8341" w14:textId="77777777" w:rsidR="003626BC" w:rsidRPr="004A4624" w:rsidRDefault="003626BC" w:rsidP="007A4788">
            <w:pPr>
              <w:rPr>
                <w:rFonts w:eastAsia="Times New Roman" w:cstheme="minorHAnsi"/>
                <w:b/>
                <w:color w:val="000000" w:themeColor="text1"/>
              </w:rPr>
            </w:pPr>
          </w:p>
        </w:tc>
        <w:tc>
          <w:tcPr>
            <w:tcW w:w="7904" w:type="dxa"/>
            <w:shd w:val="clear" w:color="auto" w:fill="auto"/>
          </w:tcPr>
          <w:p w14:paraId="1570FA01" w14:textId="77777777" w:rsidR="003626BC" w:rsidRPr="004A4624" w:rsidRDefault="003626BC" w:rsidP="007A4788">
            <w:pPr>
              <w:rPr>
                <w:rFonts w:eastAsia="Times New Roman" w:cstheme="minorHAnsi"/>
                <w:b/>
                <w:color w:val="000000" w:themeColor="text1"/>
              </w:rPr>
            </w:pPr>
            <w:r w:rsidRPr="004A4624">
              <w:rPr>
                <w:rFonts w:eastAsia="Times New Roman" w:cstheme="minorHAnsi"/>
                <w:b/>
                <w:color w:val="000000" w:themeColor="text1"/>
              </w:rPr>
              <w:t xml:space="preserve">1. </w:t>
            </w:r>
            <w:proofErr w:type="gramStart"/>
            <w:r w:rsidRPr="004A4624">
              <w:rPr>
                <w:rFonts w:eastAsia="Times New Roman" w:cstheme="minorHAnsi"/>
                <w:b/>
                <w:color w:val="000000" w:themeColor="text1"/>
              </w:rPr>
              <w:t>Low cost</w:t>
            </w:r>
            <w:proofErr w:type="gramEnd"/>
            <w:r w:rsidRPr="004A4624">
              <w:rPr>
                <w:rFonts w:eastAsia="Times New Roman" w:cstheme="minorHAnsi"/>
                <w:b/>
                <w:color w:val="000000" w:themeColor="text1"/>
              </w:rPr>
              <w:t xml:space="preserve"> tools:</w:t>
            </w:r>
          </w:p>
          <w:p w14:paraId="2A33C458" w14:textId="16CB49DE" w:rsidR="003626BC" w:rsidRPr="004A4624" w:rsidRDefault="003626BC" w:rsidP="007A4788">
            <w:pPr>
              <w:rPr>
                <w:rFonts w:cstheme="minorHAnsi"/>
                <w:color w:val="000000" w:themeColor="text1"/>
                <w:lang w:val="en-IN"/>
              </w:rPr>
            </w:pPr>
            <w:r w:rsidRPr="004A4624">
              <w:rPr>
                <w:rFonts w:eastAsia="Times New Roman" w:cstheme="minorHAnsi"/>
                <w:color w:val="000000" w:themeColor="text1"/>
              </w:rPr>
              <w:t xml:space="preserve">• </w:t>
            </w:r>
            <w:r w:rsidR="004A4624" w:rsidRPr="004A4624">
              <w:rPr>
                <w:rFonts w:eastAsia="Times New Roman" w:cstheme="minorHAnsi"/>
                <w:color w:val="000000" w:themeColor="text1"/>
              </w:rPr>
              <w:t>Thermometer</w:t>
            </w:r>
            <w:r w:rsidR="003E0423">
              <w:rPr>
                <w:rFonts w:eastAsia="Times New Roman" w:cstheme="minorHAnsi"/>
                <w:color w:val="000000" w:themeColor="text1"/>
              </w:rPr>
              <w:t xml:space="preserve"> for air temperature measurement</w:t>
            </w:r>
            <w:r w:rsidR="004A4624">
              <w:rPr>
                <w:rFonts w:eastAsia="Times New Roman" w:cstheme="minorHAnsi"/>
                <w:color w:val="000000" w:themeColor="text1"/>
              </w:rPr>
              <w:t xml:space="preserve">; </w:t>
            </w:r>
            <w:r w:rsidR="007A29D5">
              <w:rPr>
                <w:rFonts w:eastAsia="Times New Roman" w:cstheme="minorHAnsi"/>
                <w:color w:val="000000" w:themeColor="text1"/>
              </w:rPr>
              <w:t>Maximum and minimum</w:t>
            </w:r>
            <w:r w:rsidR="004A4624">
              <w:rPr>
                <w:rFonts w:eastAsia="Times New Roman" w:cstheme="minorHAnsi"/>
                <w:color w:val="000000" w:themeColor="text1"/>
              </w:rPr>
              <w:t xml:space="preserve"> thermometer</w:t>
            </w:r>
            <w:r w:rsidR="007648B0">
              <w:rPr>
                <w:rFonts w:eastAsia="Times New Roman" w:cstheme="minorHAnsi"/>
                <w:color w:val="000000" w:themeColor="text1"/>
              </w:rPr>
              <w:t>; Stevenson screen</w:t>
            </w:r>
          </w:p>
          <w:p w14:paraId="1F001E7D" w14:textId="77777777" w:rsidR="003626BC" w:rsidRPr="004A4624" w:rsidRDefault="003626BC" w:rsidP="007A4788">
            <w:pPr>
              <w:rPr>
                <w:rFonts w:eastAsia="Times New Roman" w:cstheme="minorHAnsi"/>
                <w:b/>
                <w:color w:val="000000" w:themeColor="text1"/>
              </w:rPr>
            </w:pPr>
          </w:p>
          <w:p w14:paraId="629E75ED" w14:textId="77777777" w:rsidR="003626BC" w:rsidRPr="004A4624" w:rsidRDefault="003626BC" w:rsidP="007A4788">
            <w:pPr>
              <w:rPr>
                <w:rFonts w:eastAsia="Times New Roman" w:cstheme="minorHAnsi"/>
                <w:b/>
                <w:color w:val="000000" w:themeColor="text1"/>
              </w:rPr>
            </w:pPr>
            <w:r w:rsidRPr="004A4624">
              <w:rPr>
                <w:rFonts w:eastAsia="Times New Roman" w:cstheme="minorHAnsi"/>
                <w:b/>
                <w:color w:val="000000" w:themeColor="text1"/>
              </w:rPr>
              <w:t xml:space="preserve">2. </w:t>
            </w:r>
            <w:proofErr w:type="gramStart"/>
            <w:r w:rsidRPr="004A4624">
              <w:rPr>
                <w:rFonts w:eastAsia="Times New Roman" w:cstheme="minorHAnsi"/>
                <w:b/>
                <w:color w:val="000000" w:themeColor="text1"/>
              </w:rPr>
              <w:t>High cost</w:t>
            </w:r>
            <w:proofErr w:type="gramEnd"/>
            <w:r w:rsidRPr="004A4624">
              <w:rPr>
                <w:rFonts w:eastAsia="Times New Roman" w:cstheme="minorHAnsi"/>
                <w:b/>
                <w:color w:val="000000" w:themeColor="text1"/>
              </w:rPr>
              <w:t xml:space="preserve"> tools:</w:t>
            </w:r>
          </w:p>
          <w:p w14:paraId="5A4754AD" w14:textId="2EDE7565" w:rsidR="003626BC" w:rsidRPr="004A4624" w:rsidRDefault="003626BC" w:rsidP="004A4624">
            <w:pPr>
              <w:rPr>
                <w:rFonts w:eastAsia="Times New Roman" w:cstheme="minorHAnsi"/>
                <w:color w:val="000000" w:themeColor="text1"/>
              </w:rPr>
            </w:pPr>
            <w:r w:rsidRPr="004A4624">
              <w:rPr>
                <w:rFonts w:eastAsia="Times New Roman" w:cstheme="minorHAnsi"/>
                <w:color w:val="000000" w:themeColor="text1"/>
              </w:rPr>
              <w:t xml:space="preserve">• </w:t>
            </w:r>
            <w:r w:rsidR="004A4624" w:rsidRPr="004A4624">
              <w:rPr>
                <w:rFonts w:eastAsia="Times New Roman" w:cstheme="minorHAnsi"/>
                <w:color w:val="000000" w:themeColor="text1"/>
              </w:rPr>
              <w:t>Automated Weather Station</w:t>
            </w:r>
          </w:p>
        </w:tc>
      </w:tr>
      <w:tr w:rsidR="003626BC" w:rsidRPr="00A65ECB" w14:paraId="13FD11EB" w14:textId="77777777" w:rsidTr="007A4788">
        <w:tc>
          <w:tcPr>
            <w:tcW w:w="9855" w:type="dxa"/>
            <w:gridSpan w:val="2"/>
            <w:shd w:val="clear" w:color="auto" w:fill="EAF1DD" w:themeFill="accent3" w:themeFillTint="33"/>
          </w:tcPr>
          <w:p w14:paraId="74E1C2DA" w14:textId="77777777" w:rsidR="003626BC" w:rsidRPr="00D34806" w:rsidRDefault="003626BC" w:rsidP="007A4788">
            <w:pPr>
              <w:rPr>
                <w:rFonts w:eastAsia="Times New Roman" w:cstheme="minorHAnsi"/>
                <w:b/>
                <w:color w:val="000000" w:themeColor="text1"/>
              </w:rPr>
            </w:pPr>
            <w:r w:rsidRPr="00D34806">
              <w:rPr>
                <w:rFonts w:eastAsia="Times New Roman" w:cstheme="minorHAnsi"/>
                <w:b/>
                <w:color w:val="000000" w:themeColor="text1"/>
              </w:rPr>
              <w:lastRenderedPageBreak/>
              <w:t>MONITORING SITES</w:t>
            </w:r>
          </w:p>
        </w:tc>
      </w:tr>
      <w:tr w:rsidR="003626BC" w:rsidRPr="00A65ECB" w14:paraId="0FC628E0" w14:textId="77777777" w:rsidTr="007A4788">
        <w:tc>
          <w:tcPr>
            <w:tcW w:w="1951" w:type="dxa"/>
            <w:shd w:val="clear" w:color="auto" w:fill="auto"/>
          </w:tcPr>
          <w:p w14:paraId="6EA52D6C" w14:textId="77777777" w:rsidR="003626BC" w:rsidRPr="00A65ECB" w:rsidRDefault="003626BC" w:rsidP="007A4788">
            <w:pPr>
              <w:jc w:val="center"/>
              <w:rPr>
                <w:rFonts w:eastAsia="Times New Roman" w:cstheme="minorHAnsi"/>
                <w:b/>
              </w:rPr>
            </w:pPr>
            <w:r w:rsidRPr="00A65ECB">
              <w:rPr>
                <w:rFonts w:eastAsia="Times New Roman" w:cstheme="minorHAnsi"/>
                <w:b/>
                <w:noProof/>
              </w:rPr>
              <w:drawing>
                <wp:inline distT="0" distB="0" distL="0" distR="0" wp14:anchorId="5CB2BA26" wp14:editId="4F9C2D61">
                  <wp:extent cx="652307" cy="649595"/>
                  <wp:effectExtent l="0" t="0" r="0" b="0"/>
                  <wp:docPr id="93" name="Picture 93"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552" cy="676727"/>
                          </a:xfrm>
                          <a:prstGeom prst="rect">
                            <a:avLst/>
                          </a:prstGeom>
                          <a:noFill/>
                          <a:ln>
                            <a:noFill/>
                          </a:ln>
                        </pic:spPr>
                      </pic:pic>
                    </a:graphicData>
                  </a:graphic>
                </wp:inline>
              </w:drawing>
            </w:r>
          </w:p>
        </w:tc>
        <w:tc>
          <w:tcPr>
            <w:tcW w:w="7904" w:type="dxa"/>
            <w:shd w:val="clear" w:color="auto" w:fill="auto"/>
          </w:tcPr>
          <w:p w14:paraId="51CC8C42" w14:textId="0E599EDB" w:rsidR="003626BC" w:rsidRPr="00630134" w:rsidRDefault="003626BC" w:rsidP="007A4788">
            <w:pPr>
              <w:rPr>
                <w:rFonts w:eastAsia="Times New Roman" w:cstheme="minorHAnsi"/>
                <w:b/>
                <w:color w:val="000000" w:themeColor="text1"/>
              </w:rPr>
            </w:pPr>
            <w:r w:rsidRPr="00630134">
              <w:rPr>
                <w:rFonts w:eastAsia="Times New Roman" w:cstheme="minorHAnsi"/>
                <w:b/>
                <w:color w:val="000000" w:themeColor="text1"/>
              </w:rPr>
              <w:t xml:space="preserve">1. </w:t>
            </w:r>
            <w:r w:rsidR="00630134" w:rsidRPr="00630134">
              <w:rPr>
                <w:rFonts w:eastAsia="Times New Roman" w:cstheme="minorHAnsi"/>
                <w:b/>
                <w:color w:val="000000" w:themeColor="text1"/>
              </w:rPr>
              <w:t>Temperature</w:t>
            </w:r>
            <w:r w:rsidRPr="00630134">
              <w:rPr>
                <w:rFonts w:eastAsia="Times New Roman" w:cstheme="minorHAnsi"/>
                <w:b/>
                <w:color w:val="000000" w:themeColor="text1"/>
              </w:rPr>
              <w:t xml:space="preserve"> measurement: </w:t>
            </w:r>
          </w:p>
          <w:p w14:paraId="2F2D9BEA" w14:textId="77777777" w:rsidR="003626BC" w:rsidRPr="00630134" w:rsidRDefault="003626BC" w:rsidP="007A4788">
            <w:pPr>
              <w:rPr>
                <w:rFonts w:eastAsia="Times New Roman" w:cstheme="minorHAnsi"/>
                <w:color w:val="000000" w:themeColor="text1"/>
              </w:rPr>
            </w:pPr>
            <w:r w:rsidRPr="00630134">
              <w:rPr>
                <w:rFonts w:eastAsia="Times New Roman" w:cstheme="minorHAnsi"/>
                <w:color w:val="000000" w:themeColor="text1"/>
              </w:rPr>
              <w:t xml:space="preserve">• 1 per settlement cluster </w:t>
            </w:r>
          </w:p>
          <w:p w14:paraId="71A987A8" w14:textId="77777777" w:rsidR="003626BC" w:rsidRPr="003626BC" w:rsidRDefault="003626BC" w:rsidP="00630134">
            <w:pPr>
              <w:rPr>
                <w:rFonts w:eastAsia="Times New Roman" w:cstheme="minorHAnsi"/>
                <w:b/>
                <w:color w:val="FF0000"/>
              </w:rPr>
            </w:pPr>
          </w:p>
        </w:tc>
      </w:tr>
      <w:tr w:rsidR="003626BC" w:rsidRPr="00A65ECB" w14:paraId="6261F423" w14:textId="77777777" w:rsidTr="007A4788">
        <w:tc>
          <w:tcPr>
            <w:tcW w:w="9855" w:type="dxa"/>
            <w:gridSpan w:val="2"/>
            <w:shd w:val="clear" w:color="auto" w:fill="EAF1DD" w:themeFill="accent3" w:themeFillTint="33"/>
          </w:tcPr>
          <w:p w14:paraId="401AE221" w14:textId="77777777" w:rsidR="003626BC" w:rsidRPr="008B22A8" w:rsidRDefault="003626BC" w:rsidP="007A4788">
            <w:pPr>
              <w:rPr>
                <w:rFonts w:eastAsia="Times New Roman" w:cstheme="minorHAnsi"/>
                <w:b/>
                <w:color w:val="000000" w:themeColor="text1"/>
              </w:rPr>
            </w:pPr>
            <w:r w:rsidRPr="008B22A8">
              <w:rPr>
                <w:rFonts w:eastAsia="Times New Roman" w:cstheme="minorHAnsi"/>
                <w:b/>
                <w:color w:val="000000" w:themeColor="text1"/>
              </w:rPr>
              <w:t>NETWORK INSTITUTION</w:t>
            </w:r>
          </w:p>
        </w:tc>
      </w:tr>
      <w:tr w:rsidR="003626BC" w:rsidRPr="00A65ECB" w14:paraId="791E0A0D" w14:textId="77777777" w:rsidTr="007A4788">
        <w:tc>
          <w:tcPr>
            <w:tcW w:w="1951" w:type="dxa"/>
            <w:shd w:val="clear" w:color="auto" w:fill="auto"/>
          </w:tcPr>
          <w:p w14:paraId="62DFCEFC" w14:textId="77777777" w:rsidR="003626BC" w:rsidRPr="00A65ECB" w:rsidRDefault="003626BC" w:rsidP="007A4788">
            <w:pPr>
              <w:jc w:val="center"/>
              <w:rPr>
                <w:rFonts w:eastAsia="Times New Roman" w:cstheme="minorHAnsi"/>
                <w:b/>
              </w:rPr>
            </w:pPr>
          </w:p>
          <w:p w14:paraId="3F148572" w14:textId="77777777" w:rsidR="003626BC" w:rsidRPr="00A65ECB" w:rsidRDefault="003626BC" w:rsidP="007A4788">
            <w:pPr>
              <w:jc w:val="center"/>
              <w:rPr>
                <w:rFonts w:eastAsia="Times New Roman" w:cstheme="minorHAnsi"/>
                <w:b/>
              </w:rPr>
            </w:pPr>
            <w:r w:rsidRPr="00A65ECB">
              <w:rPr>
                <w:rFonts w:eastAsia="Times New Roman" w:cstheme="minorHAnsi"/>
                <w:b/>
                <w:noProof/>
              </w:rPr>
              <w:drawing>
                <wp:inline distT="0" distB="0" distL="0" distR="0" wp14:anchorId="3585B975" wp14:editId="66288176">
                  <wp:extent cx="650713" cy="654763"/>
                  <wp:effectExtent l="0" t="0" r="0" b="0"/>
                  <wp:docPr id="94" name="Picture 94"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647" cy="685890"/>
                          </a:xfrm>
                          <a:prstGeom prst="rect">
                            <a:avLst/>
                          </a:prstGeom>
                          <a:noFill/>
                          <a:ln>
                            <a:noFill/>
                          </a:ln>
                        </pic:spPr>
                      </pic:pic>
                    </a:graphicData>
                  </a:graphic>
                </wp:inline>
              </w:drawing>
            </w:r>
          </w:p>
          <w:p w14:paraId="11502F79" w14:textId="77777777" w:rsidR="003626BC" w:rsidRPr="00A65ECB" w:rsidRDefault="003626BC" w:rsidP="007A4788">
            <w:pPr>
              <w:jc w:val="center"/>
              <w:rPr>
                <w:rFonts w:eastAsia="Times New Roman" w:cstheme="minorHAnsi"/>
                <w:b/>
              </w:rPr>
            </w:pPr>
          </w:p>
        </w:tc>
        <w:tc>
          <w:tcPr>
            <w:tcW w:w="7904" w:type="dxa"/>
            <w:shd w:val="clear" w:color="auto" w:fill="auto"/>
          </w:tcPr>
          <w:p w14:paraId="4C39EC41" w14:textId="77777777" w:rsidR="003626BC" w:rsidRPr="00A11F9C" w:rsidRDefault="003626BC" w:rsidP="007A4788">
            <w:pPr>
              <w:rPr>
                <w:rFonts w:eastAsia="Times New Roman" w:cstheme="minorHAnsi"/>
                <w:color w:val="000000" w:themeColor="text1"/>
              </w:rPr>
            </w:pPr>
            <w:r w:rsidRPr="00A11F9C">
              <w:rPr>
                <w:rFonts w:eastAsia="Times New Roman" w:cstheme="minorHAnsi"/>
                <w:color w:val="000000" w:themeColor="text1"/>
                <w:u w:val="single"/>
              </w:rPr>
              <w:t>India</w:t>
            </w:r>
          </w:p>
          <w:p w14:paraId="65295566" w14:textId="77777777" w:rsidR="003626BC" w:rsidRPr="00A11F9C" w:rsidRDefault="003626BC" w:rsidP="007A4788">
            <w:pPr>
              <w:rPr>
                <w:rFonts w:eastAsia="Times New Roman" w:cstheme="minorHAnsi"/>
                <w:color w:val="000000" w:themeColor="text1"/>
              </w:rPr>
            </w:pPr>
            <w:r w:rsidRPr="00A11F9C">
              <w:rPr>
                <w:rFonts w:eastAsia="Times New Roman" w:cstheme="minorHAnsi"/>
                <w:color w:val="000000" w:themeColor="text1"/>
              </w:rPr>
              <w:t>• District Disaster Management Authority</w:t>
            </w:r>
          </w:p>
          <w:p w14:paraId="7DBE1772" w14:textId="77777777" w:rsidR="003626BC" w:rsidRPr="00A11F9C" w:rsidRDefault="003626BC" w:rsidP="007A4788">
            <w:pPr>
              <w:rPr>
                <w:rFonts w:eastAsia="Times New Roman" w:cstheme="minorHAnsi"/>
                <w:color w:val="000000" w:themeColor="text1"/>
              </w:rPr>
            </w:pPr>
            <w:r w:rsidRPr="00A11F9C">
              <w:rPr>
                <w:rFonts w:eastAsia="Times New Roman" w:cstheme="minorHAnsi"/>
                <w:color w:val="000000" w:themeColor="text1"/>
              </w:rPr>
              <w:t>• State Disaster Management Authority (SDMA) / State Emergency Operation Centre (SEOC)</w:t>
            </w:r>
          </w:p>
          <w:p w14:paraId="5955A74E" w14:textId="725FDF7C" w:rsidR="00D551D5" w:rsidRPr="00880AB3" w:rsidRDefault="003626BC" w:rsidP="007A4788">
            <w:pPr>
              <w:rPr>
                <w:rFonts w:eastAsia="Times New Roman" w:cstheme="minorHAnsi"/>
                <w:color w:val="000000" w:themeColor="text1"/>
              </w:rPr>
            </w:pPr>
            <w:r w:rsidRPr="00A11F9C">
              <w:rPr>
                <w:rFonts w:eastAsia="Times New Roman" w:cstheme="minorHAnsi"/>
                <w:color w:val="000000" w:themeColor="text1"/>
              </w:rPr>
              <w:t xml:space="preserve">• Indian Meteorological Department - </w:t>
            </w:r>
            <w:r w:rsidR="00D551D5" w:rsidRPr="00A11F9C">
              <w:rPr>
                <w:rFonts w:eastAsia="Times New Roman" w:cstheme="minorHAnsi"/>
                <w:color w:val="000000" w:themeColor="text1"/>
              </w:rPr>
              <w:t>Heat Wave Desk at the National Weather Forecasting Centre</w:t>
            </w:r>
            <w:r w:rsidR="009E76DB">
              <w:rPr>
                <w:rFonts w:eastAsia="Times New Roman" w:cstheme="minorHAnsi"/>
                <w:color w:val="000000" w:themeColor="text1"/>
              </w:rPr>
              <w:t>; Regional and Local Meteorological centres</w:t>
            </w:r>
          </w:p>
          <w:p w14:paraId="278AA237" w14:textId="6A6FAD3B" w:rsidR="003626BC" w:rsidRPr="00880AB3" w:rsidRDefault="003626BC" w:rsidP="007A4788">
            <w:pPr>
              <w:rPr>
                <w:rFonts w:eastAsia="Times New Roman" w:cstheme="minorHAnsi"/>
                <w:color w:val="000000" w:themeColor="text1"/>
                <w:lang w:val="en-IN"/>
              </w:rPr>
            </w:pPr>
            <w:r w:rsidRPr="00880AB3">
              <w:rPr>
                <w:rFonts w:eastAsia="Times New Roman" w:cstheme="minorHAnsi"/>
                <w:color w:val="000000" w:themeColor="text1"/>
              </w:rPr>
              <w:t xml:space="preserve">• National Institute of Disaster Management </w:t>
            </w:r>
          </w:p>
          <w:p w14:paraId="710F7EF0" w14:textId="7DE835EE" w:rsidR="003626BC" w:rsidRPr="00592AC6" w:rsidRDefault="003626BC" w:rsidP="007A4788">
            <w:pPr>
              <w:rPr>
                <w:rFonts w:eastAsia="Times New Roman" w:cstheme="minorHAnsi"/>
                <w:color w:val="000000" w:themeColor="text1"/>
              </w:rPr>
            </w:pPr>
            <w:r w:rsidRPr="00880AB3">
              <w:rPr>
                <w:rFonts w:eastAsia="Times New Roman" w:cstheme="minorHAnsi"/>
                <w:color w:val="000000" w:themeColor="text1"/>
              </w:rPr>
              <w:t xml:space="preserve">• </w:t>
            </w:r>
            <w:r w:rsidR="00880AB3" w:rsidRPr="00880AB3">
              <w:rPr>
                <w:rFonts w:eastAsia="Times New Roman" w:cstheme="minorHAnsi"/>
                <w:color w:val="000000" w:themeColor="text1"/>
              </w:rPr>
              <w:t>Indian Institute of Public Health, Gandhinagar (IIPHG)</w:t>
            </w:r>
          </w:p>
          <w:p w14:paraId="16D15A47" w14:textId="77777777" w:rsidR="00880AB3" w:rsidRPr="00592AC6" w:rsidRDefault="00880AB3" w:rsidP="007A4788">
            <w:pPr>
              <w:rPr>
                <w:rFonts w:eastAsia="Times New Roman" w:cstheme="minorHAnsi"/>
                <w:bCs/>
                <w:color w:val="000000" w:themeColor="text1"/>
              </w:rPr>
            </w:pPr>
          </w:p>
          <w:p w14:paraId="7A85B778" w14:textId="77777777" w:rsidR="003626BC" w:rsidRPr="00592AC6" w:rsidRDefault="003626BC" w:rsidP="007A4788">
            <w:pPr>
              <w:rPr>
                <w:rFonts w:eastAsia="Times New Roman" w:cstheme="minorHAnsi"/>
                <w:bCs/>
                <w:color w:val="000000" w:themeColor="text1"/>
              </w:rPr>
            </w:pPr>
            <w:r w:rsidRPr="00592AC6">
              <w:rPr>
                <w:rFonts w:eastAsia="Times New Roman" w:cstheme="minorHAnsi"/>
                <w:bCs/>
                <w:color w:val="000000" w:themeColor="text1"/>
                <w:u w:val="single"/>
              </w:rPr>
              <w:t>Bangladesh</w:t>
            </w:r>
          </w:p>
          <w:p w14:paraId="76DC6137" w14:textId="77777777" w:rsidR="003626BC" w:rsidRPr="00592AC6" w:rsidRDefault="003626BC" w:rsidP="007A4788">
            <w:pPr>
              <w:rPr>
                <w:rFonts w:eastAsia="Times New Roman" w:cstheme="minorHAnsi"/>
                <w:color w:val="000000" w:themeColor="text1"/>
              </w:rPr>
            </w:pPr>
            <w:r w:rsidRPr="00592AC6">
              <w:rPr>
                <w:rFonts w:eastAsia="Times New Roman" w:cstheme="minorHAnsi"/>
                <w:color w:val="000000" w:themeColor="text1"/>
              </w:rPr>
              <w:t>• Bangladesh Meteorological Department (BMD)</w:t>
            </w:r>
          </w:p>
          <w:p w14:paraId="55BFDC04" w14:textId="77777777" w:rsidR="003626BC" w:rsidRPr="00592AC6" w:rsidRDefault="003626BC" w:rsidP="007A4788">
            <w:pPr>
              <w:rPr>
                <w:rFonts w:eastAsia="Times New Roman" w:cstheme="minorHAnsi"/>
                <w:color w:val="000000" w:themeColor="text1"/>
              </w:rPr>
            </w:pPr>
            <w:r w:rsidRPr="00592AC6">
              <w:rPr>
                <w:rFonts w:eastAsia="Times New Roman" w:cstheme="minorHAnsi"/>
                <w:color w:val="000000" w:themeColor="text1"/>
              </w:rPr>
              <w:t xml:space="preserve">• </w:t>
            </w:r>
            <w:r w:rsidR="00592AC6" w:rsidRPr="00592AC6">
              <w:rPr>
                <w:rFonts w:eastAsia="Times New Roman" w:cstheme="minorHAnsi"/>
                <w:color w:val="000000" w:themeColor="text1"/>
              </w:rPr>
              <w:t>National Oceanographic and Maritime Institute (NOAMI), Dhaka</w:t>
            </w:r>
          </w:p>
          <w:p w14:paraId="48FAFA9C" w14:textId="1C6B3854" w:rsidR="00592AC6" w:rsidRDefault="00592AC6" w:rsidP="00592AC6">
            <w:pPr>
              <w:rPr>
                <w:rFonts w:eastAsia="Times New Roman" w:cstheme="minorHAnsi"/>
                <w:color w:val="000000" w:themeColor="text1"/>
              </w:rPr>
            </w:pPr>
            <w:r w:rsidRPr="00592AC6">
              <w:rPr>
                <w:rFonts w:eastAsia="Times New Roman" w:cstheme="minorHAnsi"/>
                <w:color w:val="000000" w:themeColor="text1"/>
              </w:rPr>
              <w:t>• Bangladesh University of Engineering and Technology (BUET)</w:t>
            </w:r>
          </w:p>
          <w:p w14:paraId="5E86EC24" w14:textId="541F745C" w:rsidR="00592AC6" w:rsidRPr="003626BC" w:rsidRDefault="00592AC6" w:rsidP="00551F15">
            <w:pPr>
              <w:rPr>
                <w:rFonts w:eastAsia="Times New Roman" w:cstheme="minorHAnsi"/>
                <w:color w:val="FF0000"/>
              </w:rPr>
            </w:pPr>
          </w:p>
        </w:tc>
      </w:tr>
    </w:tbl>
    <w:p w14:paraId="341A839F" w14:textId="783843B3" w:rsidR="003626BC" w:rsidRDefault="003626BC" w:rsidP="00BE260E">
      <w:pPr>
        <w:spacing w:after="0" w:line="240" w:lineRule="auto"/>
        <w:rPr>
          <w:rFonts w:cstheme="minorHAnsi"/>
          <w:b/>
          <w:bCs/>
          <w:color w:val="000000" w:themeColor="text1"/>
        </w:rPr>
      </w:pPr>
    </w:p>
    <w:p w14:paraId="218A1B2C" w14:textId="77777777" w:rsidR="003626BC" w:rsidRPr="003C4821" w:rsidRDefault="003626BC" w:rsidP="00BE260E">
      <w:pPr>
        <w:spacing w:after="0" w:line="240" w:lineRule="auto"/>
        <w:rPr>
          <w:rFonts w:cstheme="minorHAnsi"/>
          <w:b/>
          <w:bCs/>
          <w:color w:val="000000" w:themeColor="text1"/>
        </w:rPr>
      </w:pPr>
    </w:p>
    <w:p w14:paraId="786819D7" w14:textId="3AFB8268" w:rsidR="008738DE" w:rsidRDefault="008738DE" w:rsidP="00BE260E">
      <w:pPr>
        <w:spacing w:after="0" w:line="240" w:lineRule="auto"/>
        <w:rPr>
          <w:rFonts w:cstheme="minorHAnsi"/>
          <w:b/>
          <w:bCs/>
          <w:color w:val="000000" w:themeColor="text1"/>
        </w:rPr>
      </w:pPr>
      <w:r w:rsidRPr="003C4821">
        <w:rPr>
          <w:rFonts w:cstheme="minorHAnsi"/>
          <w:b/>
          <w:bCs/>
          <w:color w:val="000000" w:themeColor="text1"/>
        </w:rPr>
        <w:t xml:space="preserve">GO-RISK - TSUNAMI </w:t>
      </w:r>
    </w:p>
    <w:p w14:paraId="5DC690E4" w14:textId="25B1751D" w:rsidR="003626BC" w:rsidRDefault="003626BC" w:rsidP="00BE260E">
      <w:pPr>
        <w:spacing w:after="0" w:line="240" w:lineRule="auto"/>
        <w:rPr>
          <w:rFonts w:cstheme="minorHAnsi"/>
          <w:b/>
          <w:bCs/>
          <w:color w:val="000000" w:themeColor="text1"/>
        </w:rPr>
      </w:pPr>
    </w:p>
    <w:tbl>
      <w:tblPr>
        <w:tblStyle w:val="TableGrid"/>
        <w:tblW w:w="0" w:type="auto"/>
        <w:tblLook w:val="04A0" w:firstRow="1" w:lastRow="0" w:firstColumn="1" w:lastColumn="0" w:noHBand="0" w:noVBand="1"/>
      </w:tblPr>
      <w:tblGrid>
        <w:gridCol w:w="1951"/>
        <w:gridCol w:w="7904"/>
      </w:tblGrid>
      <w:tr w:rsidR="003626BC" w:rsidRPr="00A65ECB" w14:paraId="7DCE22BC" w14:textId="77777777" w:rsidTr="007A4788">
        <w:tc>
          <w:tcPr>
            <w:tcW w:w="9855" w:type="dxa"/>
            <w:gridSpan w:val="2"/>
            <w:shd w:val="clear" w:color="auto" w:fill="EAF1DD" w:themeFill="accent3" w:themeFillTint="33"/>
          </w:tcPr>
          <w:p w14:paraId="614060CA" w14:textId="77777777" w:rsidR="003626BC" w:rsidRPr="00970BA7" w:rsidRDefault="003626BC" w:rsidP="007A4788">
            <w:pPr>
              <w:rPr>
                <w:rFonts w:eastAsia="Times New Roman" w:cstheme="minorHAnsi"/>
                <w:b/>
                <w:color w:val="000000" w:themeColor="text1"/>
              </w:rPr>
            </w:pPr>
            <w:r w:rsidRPr="00970BA7">
              <w:rPr>
                <w:rFonts w:eastAsia="Times New Roman" w:cstheme="minorHAnsi"/>
                <w:b/>
                <w:color w:val="000000" w:themeColor="text1"/>
              </w:rPr>
              <w:t>PARAMETERS</w:t>
            </w:r>
          </w:p>
        </w:tc>
      </w:tr>
      <w:tr w:rsidR="003626BC" w:rsidRPr="00A65ECB" w14:paraId="7A175854" w14:textId="77777777" w:rsidTr="007A4788">
        <w:tc>
          <w:tcPr>
            <w:tcW w:w="1951" w:type="dxa"/>
            <w:shd w:val="clear" w:color="auto" w:fill="auto"/>
          </w:tcPr>
          <w:p w14:paraId="68178214" w14:textId="77777777" w:rsidR="003626BC" w:rsidRPr="00A65ECB" w:rsidRDefault="003626BC" w:rsidP="007A4788">
            <w:pPr>
              <w:rPr>
                <w:rFonts w:eastAsia="Times New Roman" w:cstheme="minorHAnsi"/>
                <w:b/>
              </w:rPr>
            </w:pPr>
          </w:p>
          <w:p w14:paraId="68E615CD" w14:textId="77777777" w:rsidR="003626BC" w:rsidRPr="00A65ECB" w:rsidRDefault="003626BC" w:rsidP="007A4788">
            <w:pPr>
              <w:jc w:val="center"/>
              <w:rPr>
                <w:rFonts w:eastAsia="Times New Roman" w:cstheme="minorHAnsi"/>
                <w:b/>
              </w:rPr>
            </w:pPr>
            <w:r w:rsidRPr="00A65ECB">
              <w:rPr>
                <w:rFonts w:eastAsia="Times New Roman" w:cstheme="minorHAnsi"/>
                <w:b/>
                <w:noProof/>
              </w:rPr>
              <w:drawing>
                <wp:inline distT="0" distB="0" distL="0" distR="0" wp14:anchorId="050D11F6" wp14:editId="6176C423">
                  <wp:extent cx="648586" cy="655328"/>
                  <wp:effectExtent l="0" t="0" r="0" b="0"/>
                  <wp:docPr id="95" name="Picture 95"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5DDF3FD3" w14:textId="77777777" w:rsidR="003626BC" w:rsidRPr="00A65ECB" w:rsidRDefault="003626BC" w:rsidP="007A4788">
            <w:pPr>
              <w:rPr>
                <w:rFonts w:eastAsia="Times New Roman" w:cstheme="minorHAnsi"/>
                <w:b/>
              </w:rPr>
            </w:pPr>
          </w:p>
        </w:tc>
        <w:tc>
          <w:tcPr>
            <w:tcW w:w="7904" w:type="dxa"/>
            <w:shd w:val="clear" w:color="auto" w:fill="auto"/>
          </w:tcPr>
          <w:p w14:paraId="58A06023" w14:textId="6BD939F3" w:rsidR="003626BC" w:rsidRPr="003E399A" w:rsidRDefault="003626BC" w:rsidP="007A4788">
            <w:pPr>
              <w:rPr>
                <w:rFonts w:cstheme="minorHAnsi"/>
                <w:b/>
                <w:color w:val="000000" w:themeColor="text1"/>
                <w:lang w:val="en-IN"/>
              </w:rPr>
            </w:pPr>
            <w:r w:rsidRPr="003E399A">
              <w:rPr>
                <w:rFonts w:eastAsia="Times New Roman" w:cstheme="minorHAnsi"/>
                <w:b/>
                <w:color w:val="000000" w:themeColor="text1"/>
              </w:rPr>
              <w:t xml:space="preserve">1. </w:t>
            </w:r>
            <w:r w:rsidR="003E399A" w:rsidRPr="003E399A">
              <w:rPr>
                <w:rFonts w:eastAsia="Times New Roman" w:cstheme="minorHAnsi"/>
                <w:b/>
                <w:color w:val="000000" w:themeColor="text1"/>
              </w:rPr>
              <w:t>Earthquake monitoring - P-wave and S-wave</w:t>
            </w:r>
          </w:p>
          <w:p w14:paraId="19C2DB72" w14:textId="19E83CBD" w:rsidR="003626BC" w:rsidRPr="00A73043" w:rsidRDefault="00A73043" w:rsidP="007A4788">
            <w:pPr>
              <w:rPr>
                <w:rFonts w:eastAsia="Times New Roman" w:cstheme="minorHAnsi"/>
                <w:bCs/>
                <w:color w:val="000000" w:themeColor="text1"/>
              </w:rPr>
            </w:pPr>
            <w:r w:rsidRPr="00A73043">
              <w:rPr>
                <w:rFonts w:eastAsia="Times New Roman" w:cstheme="minorHAnsi"/>
                <w:bCs/>
                <w:color w:val="000000" w:themeColor="text1"/>
              </w:rPr>
              <w:t>Refer to section</w:t>
            </w:r>
            <w:r w:rsidR="00D17549">
              <w:rPr>
                <w:rFonts w:eastAsia="Times New Roman" w:cstheme="minorHAnsi"/>
                <w:bCs/>
                <w:color w:val="000000" w:themeColor="text1"/>
              </w:rPr>
              <w:t>– Go-Risk Earthquake</w:t>
            </w:r>
          </w:p>
          <w:p w14:paraId="69D8A8BD" w14:textId="77777777" w:rsidR="00A73043" w:rsidRPr="00697EC7" w:rsidRDefault="00A73043" w:rsidP="007A4788">
            <w:pPr>
              <w:rPr>
                <w:rFonts w:eastAsia="Times New Roman" w:cstheme="minorHAnsi"/>
                <w:b/>
                <w:color w:val="FF0000"/>
              </w:rPr>
            </w:pPr>
          </w:p>
          <w:p w14:paraId="636964ED" w14:textId="77777777" w:rsidR="003626BC" w:rsidRPr="008D21CA" w:rsidRDefault="003626BC" w:rsidP="007A4788">
            <w:pPr>
              <w:rPr>
                <w:rFonts w:eastAsia="Times New Roman" w:cstheme="minorHAnsi"/>
                <w:b/>
                <w:color w:val="000000" w:themeColor="text1"/>
              </w:rPr>
            </w:pPr>
            <w:r w:rsidRPr="008D21CA">
              <w:rPr>
                <w:rFonts w:eastAsia="Times New Roman" w:cstheme="minorHAnsi"/>
                <w:b/>
                <w:color w:val="000000" w:themeColor="text1"/>
              </w:rPr>
              <w:t>2. Traditional indicators</w:t>
            </w:r>
          </w:p>
          <w:p w14:paraId="5D51C0FF" w14:textId="77777777" w:rsidR="003626BC" w:rsidRPr="00697EC7" w:rsidRDefault="003626BC" w:rsidP="007A4788">
            <w:pPr>
              <w:rPr>
                <w:rFonts w:eastAsia="Times New Roman" w:cstheme="minorHAnsi"/>
                <w:b/>
                <w:color w:val="FF0000"/>
              </w:rPr>
            </w:pPr>
            <w:r w:rsidRPr="00697EC7">
              <w:rPr>
                <w:rFonts w:eastAsia="Times New Roman" w:cstheme="minorHAnsi"/>
                <w:b/>
                <w:color w:val="FF0000"/>
              </w:rPr>
              <w:t xml:space="preserve">ALERT! </w:t>
            </w:r>
          </w:p>
          <w:p w14:paraId="72B09655" w14:textId="3C236138" w:rsidR="003626BC" w:rsidRPr="008D21CA" w:rsidRDefault="003626BC" w:rsidP="007A4788">
            <w:pPr>
              <w:rPr>
                <w:rFonts w:cstheme="minorHAnsi"/>
                <w:color w:val="000000" w:themeColor="text1"/>
                <w:lang w:val="en-IN"/>
              </w:rPr>
            </w:pPr>
            <w:r w:rsidRPr="008D21CA">
              <w:rPr>
                <w:rFonts w:eastAsia="Times New Roman" w:cstheme="minorHAnsi"/>
                <w:color w:val="000000" w:themeColor="text1"/>
              </w:rPr>
              <w:t>• </w:t>
            </w:r>
            <w:r w:rsidR="008D21CA" w:rsidRPr="008D21CA">
              <w:rPr>
                <w:rFonts w:eastAsia="Times New Roman" w:cstheme="minorHAnsi"/>
                <w:color w:val="000000" w:themeColor="text1"/>
              </w:rPr>
              <w:t xml:space="preserve">An earthquake that lasts for a long time </w:t>
            </w:r>
            <w:r w:rsidRPr="008D21CA">
              <w:rPr>
                <w:rFonts w:eastAsia="Times New Roman" w:cstheme="minorHAnsi"/>
                <w:color w:val="000000" w:themeColor="text1"/>
              </w:rPr>
              <w:t xml:space="preserve">(Reliability rating: </w:t>
            </w:r>
            <w:r w:rsidR="008D21CA" w:rsidRPr="008D21CA">
              <w:rPr>
                <w:rFonts w:eastAsia="Times New Roman" w:cstheme="minorHAnsi"/>
                <w:color w:val="000000" w:themeColor="text1"/>
              </w:rPr>
              <w:t>N/A</w:t>
            </w:r>
            <w:r w:rsidRPr="008D21CA">
              <w:rPr>
                <w:rFonts w:eastAsia="Times New Roman" w:cstheme="minorHAnsi"/>
                <w:color w:val="000000" w:themeColor="text1"/>
              </w:rPr>
              <w:t xml:space="preserve">) </w:t>
            </w:r>
          </w:p>
          <w:p w14:paraId="18E73CE2" w14:textId="3ECB0691" w:rsidR="003626BC" w:rsidRPr="00697EC7" w:rsidRDefault="003626BC" w:rsidP="008D21CA">
            <w:pPr>
              <w:rPr>
                <w:rFonts w:eastAsia="Times New Roman" w:cstheme="minorHAnsi"/>
                <w:b/>
                <w:color w:val="FF0000"/>
              </w:rPr>
            </w:pPr>
            <w:r w:rsidRPr="008D21CA">
              <w:rPr>
                <w:rFonts w:eastAsia="Times New Roman" w:cstheme="minorHAnsi"/>
                <w:color w:val="000000" w:themeColor="text1"/>
              </w:rPr>
              <w:t>• </w:t>
            </w:r>
            <w:r w:rsidR="008D21CA" w:rsidRPr="008D21CA">
              <w:rPr>
                <w:rFonts w:eastAsia="Times New Roman" w:cstheme="minorHAnsi"/>
                <w:color w:val="000000" w:themeColor="text1"/>
              </w:rPr>
              <w:t xml:space="preserve">The ocean water receding unusually far </w:t>
            </w:r>
            <w:r w:rsidRPr="008D21CA">
              <w:rPr>
                <w:rFonts w:eastAsia="Times New Roman" w:cstheme="minorHAnsi"/>
                <w:color w:val="000000" w:themeColor="text1"/>
              </w:rPr>
              <w:t xml:space="preserve">(Reliability rating: </w:t>
            </w:r>
            <w:r w:rsidR="008D21CA" w:rsidRPr="008D21CA">
              <w:rPr>
                <w:rFonts w:eastAsia="Times New Roman" w:cstheme="minorHAnsi"/>
                <w:color w:val="000000" w:themeColor="text1"/>
              </w:rPr>
              <w:t>N/A</w:t>
            </w:r>
            <w:r w:rsidRPr="008D21CA">
              <w:rPr>
                <w:rFonts w:eastAsia="Times New Roman" w:cstheme="minorHAnsi"/>
                <w:color w:val="000000" w:themeColor="text1"/>
              </w:rPr>
              <w:t>)</w:t>
            </w:r>
            <w:r w:rsidRPr="00697EC7">
              <w:rPr>
                <w:rFonts w:eastAsia="Times New Roman" w:cstheme="minorHAnsi"/>
                <w:color w:val="FF0000"/>
              </w:rPr>
              <w:t xml:space="preserve"> </w:t>
            </w:r>
            <w:r w:rsidRPr="00697EC7">
              <w:rPr>
                <w:rFonts w:eastAsia="Times New Roman" w:cstheme="minorHAnsi"/>
                <w:b/>
                <w:color w:val="FF0000"/>
              </w:rPr>
              <w:t xml:space="preserve"> </w:t>
            </w:r>
          </w:p>
        </w:tc>
      </w:tr>
      <w:tr w:rsidR="003626BC" w:rsidRPr="00A65ECB" w14:paraId="006E55BC" w14:textId="77777777" w:rsidTr="007A4788">
        <w:tc>
          <w:tcPr>
            <w:tcW w:w="9855" w:type="dxa"/>
            <w:gridSpan w:val="2"/>
            <w:shd w:val="clear" w:color="auto" w:fill="EAF1DD" w:themeFill="accent3" w:themeFillTint="33"/>
          </w:tcPr>
          <w:p w14:paraId="6CA4917D" w14:textId="77777777" w:rsidR="003626BC" w:rsidRPr="00101DDF" w:rsidRDefault="003626BC" w:rsidP="007A4788">
            <w:pPr>
              <w:rPr>
                <w:rFonts w:eastAsia="Times New Roman" w:cstheme="minorHAnsi"/>
                <w:b/>
                <w:color w:val="000000" w:themeColor="text1"/>
              </w:rPr>
            </w:pPr>
            <w:r w:rsidRPr="00101DDF">
              <w:rPr>
                <w:rFonts w:eastAsia="Times New Roman" w:cstheme="minorHAnsi"/>
                <w:b/>
                <w:color w:val="000000" w:themeColor="text1"/>
              </w:rPr>
              <w:t>FREQUENCY</w:t>
            </w:r>
          </w:p>
        </w:tc>
      </w:tr>
      <w:tr w:rsidR="003626BC" w:rsidRPr="00A65ECB" w14:paraId="67D972E5" w14:textId="77777777" w:rsidTr="007A4788">
        <w:tc>
          <w:tcPr>
            <w:tcW w:w="1951" w:type="dxa"/>
            <w:shd w:val="clear" w:color="auto" w:fill="auto"/>
          </w:tcPr>
          <w:p w14:paraId="23DBC160" w14:textId="77777777" w:rsidR="003626BC" w:rsidRPr="00A65ECB" w:rsidRDefault="003626BC" w:rsidP="007A4788">
            <w:pPr>
              <w:jc w:val="center"/>
              <w:rPr>
                <w:rFonts w:eastAsia="Times New Roman" w:cstheme="minorHAnsi"/>
                <w:b/>
              </w:rPr>
            </w:pPr>
          </w:p>
          <w:p w14:paraId="40963C92" w14:textId="77777777" w:rsidR="003626BC" w:rsidRPr="00A65ECB" w:rsidRDefault="003626BC" w:rsidP="007A4788">
            <w:pPr>
              <w:jc w:val="center"/>
              <w:rPr>
                <w:rFonts w:eastAsia="Times New Roman" w:cstheme="minorHAnsi"/>
                <w:b/>
              </w:rPr>
            </w:pPr>
            <w:r w:rsidRPr="00A65ECB">
              <w:rPr>
                <w:rFonts w:eastAsia="Times New Roman" w:cstheme="minorHAnsi"/>
                <w:b/>
                <w:noProof/>
              </w:rPr>
              <w:drawing>
                <wp:inline distT="0" distB="0" distL="0" distR="0" wp14:anchorId="244F4E47" wp14:editId="117AD249">
                  <wp:extent cx="654685" cy="664655"/>
                  <wp:effectExtent l="0" t="0" r="0" b="0"/>
                  <wp:docPr id="96" name="Picture 96" descr="Macintosh HD:Users:RAF:Desktop:F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F:Desktop:FR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692" cy="688013"/>
                          </a:xfrm>
                          <a:prstGeom prst="rect">
                            <a:avLst/>
                          </a:prstGeom>
                          <a:noFill/>
                          <a:ln>
                            <a:noFill/>
                          </a:ln>
                        </pic:spPr>
                      </pic:pic>
                    </a:graphicData>
                  </a:graphic>
                </wp:inline>
              </w:drawing>
            </w:r>
          </w:p>
        </w:tc>
        <w:tc>
          <w:tcPr>
            <w:tcW w:w="7904" w:type="dxa"/>
            <w:shd w:val="clear" w:color="auto" w:fill="auto"/>
          </w:tcPr>
          <w:p w14:paraId="5E9E70F6" w14:textId="4FA0884A" w:rsidR="003626BC" w:rsidRPr="00101DDF" w:rsidRDefault="003626BC" w:rsidP="007A4788">
            <w:pPr>
              <w:rPr>
                <w:rFonts w:eastAsia="Times New Roman" w:cstheme="minorHAnsi"/>
                <w:b/>
                <w:color w:val="000000" w:themeColor="text1"/>
              </w:rPr>
            </w:pPr>
            <w:r w:rsidRPr="00101DDF">
              <w:rPr>
                <w:rFonts w:eastAsia="Times New Roman" w:cstheme="minorHAnsi"/>
                <w:b/>
                <w:color w:val="000000" w:themeColor="text1"/>
              </w:rPr>
              <w:t xml:space="preserve">1. </w:t>
            </w:r>
            <w:r w:rsidR="00101DDF" w:rsidRPr="00101DDF">
              <w:rPr>
                <w:rFonts w:eastAsia="Times New Roman" w:cstheme="minorHAnsi"/>
                <w:b/>
                <w:color w:val="000000" w:themeColor="text1"/>
              </w:rPr>
              <w:t>Earthquake monitoring</w:t>
            </w:r>
            <w:r w:rsidRPr="00101DDF">
              <w:rPr>
                <w:rFonts w:eastAsia="Times New Roman" w:cstheme="minorHAnsi"/>
                <w:b/>
                <w:color w:val="000000" w:themeColor="text1"/>
              </w:rPr>
              <w:t xml:space="preserve">: </w:t>
            </w:r>
          </w:p>
          <w:p w14:paraId="7F606D46" w14:textId="7565078E" w:rsidR="003626BC" w:rsidRPr="00101DDF" w:rsidRDefault="003626BC" w:rsidP="007A4788">
            <w:pPr>
              <w:rPr>
                <w:rFonts w:cstheme="minorHAnsi"/>
                <w:color w:val="000000" w:themeColor="text1"/>
                <w:lang w:val="en-IN"/>
              </w:rPr>
            </w:pPr>
            <w:r w:rsidRPr="00101DDF">
              <w:rPr>
                <w:rFonts w:eastAsia="Times New Roman" w:cstheme="minorHAnsi"/>
                <w:color w:val="000000" w:themeColor="text1"/>
              </w:rPr>
              <w:t>• </w:t>
            </w:r>
            <w:r w:rsidR="00101DDF" w:rsidRPr="00101DDF">
              <w:rPr>
                <w:rFonts w:eastAsia="Times New Roman" w:cstheme="minorHAnsi"/>
                <w:color w:val="000000" w:themeColor="text1"/>
              </w:rPr>
              <w:t>Continuous</w:t>
            </w:r>
          </w:p>
          <w:p w14:paraId="314D0374" w14:textId="77777777" w:rsidR="003626BC" w:rsidRPr="00101DDF" w:rsidRDefault="003626BC" w:rsidP="007A4788">
            <w:pPr>
              <w:rPr>
                <w:rFonts w:eastAsia="Times New Roman" w:cstheme="minorHAnsi"/>
                <w:color w:val="000000" w:themeColor="text1"/>
              </w:rPr>
            </w:pPr>
          </w:p>
          <w:p w14:paraId="728A37B4" w14:textId="77777777" w:rsidR="003626BC" w:rsidRPr="00101DDF" w:rsidRDefault="003626BC" w:rsidP="007A4788">
            <w:pPr>
              <w:rPr>
                <w:rFonts w:eastAsia="Times New Roman" w:cstheme="minorHAnsi"/>
                <w:b/>
                <w:color w:val="000000" w:themeColor="text1"/>
              </w:rPr>
            </w:pPr>
            <w:r w:rsidRPr="00101DDF">
              <w:rPr>
                <w:rFonts w:eastAsia="Times New Roman" w:cstheme="minorHAnsi"/>
                <w:b/>
                <w:color w:val="000000" w:themeColor="text1"/>
              </w:rPr>
              <w:t xml:space="preserve">2. Traditional indicators: </w:t>
            </w:r>
          </w:p>
          <w:p w14:paraId="3B87E7EE" w14:textId="3CD41939" w:rsidR="003626BC" w:rsidRPr="00101DDF" w:rsidRDefault="003626BC" w:rsidP="007A4788">
            <w:pPr>
              <w:rPr>
                <w:rFonts w:eastAsia="Times New Roman" w:cstheme="minorHAnsi"/>
                <w:b/>
                <w:color w:val="000000" w:themeColor="text1"/>
              </w:rPr>
            </w:pPr>
            <w:r w:rsidRPr="00101DDF">
              <w:rPr>
                <w:rFonts w:eastAsia="Times New Roman" w:cstheme="minorHAnsi"/>
                <w:color w:val="000000" w:themeColor="text1"/>
              </w:rPr>
              <w:t>• </w:t>
            </w:r>
            <w:r w:rsidR="00101DDF" w:rsidRPr="00101DDF">
              <w:rPr>
                <w:rFonts w:eastAsia="Times New Roman" w:cstheme="minorHAnsi"/>
                <w:color w:val="000000" w:themeColor="text1"/>
              </w:rPr>
              <w:t>Continuous</w:t>
            </w:r>
            <w:r w:rsidRPr="00101DDF">
              <w:rPr>
                <w:rFonts w:eastAsia="Times New Roman" w:cstheme="minorHAnsi"/>
                <w:color w:val="000000" w:themeColor="text1"/>
              </w:rPr>
              <w:t xml:space="preserve"> </w:t>
            </w:r>
          </w:p>
        </w:tc>
      </w:tr>
      <w:tr w:rsidR="003626BC" w:rsidRPr="00A65ECB" w14:paraId="1F5FA416" w14:textId="77777777" w:rsidTr="007A4788">
        <w:tc>
          <w:tcPr>
            <w:tcW w:w="9855" w:type="dxa"/>
            <w:gridSpan w:val="2"/>
            <w:shd w:val="clear" w:color="auto" w:fill="EAF1DD" w:themeFill="accent3" w:themeFillTint="33"/>
          </w:tcPr>
          <w:p w14:paraId="1C19A870" w14:textId="77777777" w:rsidR="003626BC" w:rsidRPr="00565CA8" w:rsidRDefault="003626BC" w:rsidP="007A4788">
            <w:pPr>
              <w:rPr>
                <w:rFonts w:eastAsia="Times New Roman" w:cstheme="minorHAnsi"/>
                <w:b/>
                <w:color w:val="000000" w:themeColor="text1"/>
              </w:rPr>
            </w:pPr>
            <w:r w:rsidRPr="00565CA8">
              <w:rPr>
                <w:rFonts w:eastAsia="Times New Roman" w:cstheme="minorHAnsi"/>
                <w:b/>
                <w:color w:val="000000" w:themeColor="text1"/>
              </w:rPr>
              <w:t>TOOLS</w:t>
            </w:r>
          </w:p>
        </w:tc>
      </w:tr>
      <w:tr w:rsidR="003626BC" w:rsidRPr="00A65ECB" w14:paraId="5C44C6A7" w14:textId="77777777" w:rsidTr="007A4788">
        <w:tc>
          <w:tcPr>
            <w:tcW w:w="1951" w:type="dxa"/>
            <w:shd w:val="clear" w:color="auto" w:fill="auto"/>
          </w:tcPr>
          <w:p w14:paraId="332699D7" w14:textId="77777777" w:rsidR="003626BC" w:rsidRPr="00565CA8" w:rsidRDefault="003626BC" w:rsidP="007A4788">
            <w:pPr>
              <w:rPr>
                <w:rFonts w:eastAsia="Times New Roman" w:cstheme="minorHAnsi"/>
                <w:b/>
                <w:color w:val="000000" w:themeColor="text1"/>
              </w:rPr>
            </w:pPr>
          </w:p>
          <w:p w14:paraId="6AE88945" w14:textId="77777777" w:rsidR="003626BC" w:rsidRPr="00565CA8" w:rsidRDefault="003626BC" w:rsidP="007A4788">
            <w:pPr>
              <w:jc w:val="center"/>
              <w:rPr>
                <w:rFonts w:eastAsia="Times New Roman" w:cstheme="minorHAnsi"/>
                <w:b/>
                <w:color w:val="000000" w:themeColor="text1"/>
              </w:rPr>
            </w:pPr>
          </w:p>
          <w:p w14:paraId="75E716CC" w14:textId="77777777" w:rsidR="003626BC" w:rsidRPr="00565CA8" w:rsidRDefault="003626BC" w:rsidP="007A4788">
            <w:pPr>
              <w:jc w:val="center"/>
              <w:rPr>
                <w:rFonts w:eastAsia="Times New Roman" w:cstheme="minorHAnsi"/>
                <w:b/>
                <w:color w:val="000000" w:themeColor="text1"/>
              </w:rPr>
            </w:pPr>
            <w:r w:rsidRPr="00565CA8">
              <w:rPr>
                <w:rFonts w:eastAsia="Times New Roman" w:cstheme="minorHAnsi"/>
                <w:b/>
                <w:noProof/>
                <w:color w:val="000000" w:themeColor="text1"/>
              </w:rPr>
              <w:drawing>
                <wp:inline distT="0" distB="0" distL="0" distR="0" wp14:anchorId="2FE201DA" wp14:editId="0C6DDF0A">
                  <wp:extent cx="647389" cy="657248"/>
                  <wp:effectExtent l="0" t="0" r="0" b="0"/>
                  <wp:docPr id="97" name="Picture 97" descr="Macintosh HD:Users:RAF:Desktop:M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F:Desktop:MS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137" cy="681358"/>
                          </a:xfrm>
                          <a:prstGeom prst="rect">
                            <a:avLst/>
                          </a:prstGeom>
                          <a:noFill/>
                          <a:ln>
                            <a:noFill/>
                          </a:ln>
                        </pic:spPr>
                      </pic:pic>
                    </a:graphicData>
                  </a:graphic>
                </wp:inline>
              </w:drawing>
            </w:r>
          </w:p>
          <w:p w14:paraId="3D627E54" w14:textId="77777777" w:rsidR="003626BC" w:rsidRPr="00565CA8" w:rsidRDefault="003626BC" w:rsidP="007A4788">
            <w:pPr>
              <w:rPr>
                <w:rFonts w:eastAsia="Times New Roman" w:cstheme="minorHAnsi"/>
                <w:b/>
                <w:color w:val="000000" w:themeColor="text1"/>
              </w:rPr>
            </w:pPr>
          </w:p>
        </w:tc>
        <w:tc>
          <w:tcPr>
            <w:tcW w:w="7904" w:type="dxa"/>
            <w:shd w:val="clear" w:color="auto" w:fill="auto"/>
          </w:tcPr>
          <w:p w14:paraId="06953DDA" w14:textId="77777777" w:rsidR="003626BC" w:rsidRPr="00565CA8" w:rsidRDefault="003626BC" w:rsidP="007A4788">
            <w:pPr>
              <w:rPr>
                <w:rFonts w:eastAsia="Times New Roman" w:cstheme="minorHAnsi"/>
                <w:b/>
                <w:color w:val="000000" w:themeColor="text1"/>
              </w:rPr>
            </w:pPr>
            <w:r w:rsidRPr="00565CA8">
              <w:rPr>
                <w:rFonts w:eastAsia="Times New Roman" w:cstheme="minorHAnsi"/>
                <w:b/>
                <w:color w:val="000000" w:themeColor="text1"/>
              </w:rPr>
              <w:t xml:space="preserve">1. </w:t>
            </w:r>
            <w:proofErr w:type="gramStart"/>
            <w:r w:rsidRPr="00565CA8">
              <w:rPr>
                <w:rFonts w:eastAsia="Times New Roman" w:cstheme="minorHAnsi"/>
                <w:b/>
                <w:color w:val="000000" w:themeColor="text1"/>
              </w:rPr>
              <w:t>Low cost</w:t>
            </w:r>
            <w:proofErr w:type="gramEnd"/>
            <w:r w:rsidRPr="00565CA8">
              <w:rPr>
                <w:rFonts w:eastAsia="Times New Roman" w:cstheme="minorHAnsi"/>
                <w:b/>
                <w:color w:val="000000" w:themeColor="text1"/>
              </w:rPr>
              <w:t xml:space="preserve"> tools:</w:t>
            </w:r>
          </w:p>
          <w:p w14:paraId="267285CD" w14:textId="69DC1865" w:rsidR="003626BC" w:rsidRPr="00565CA8" w:rsidRDefault="003626BC" w:rsidP="007A4788">
            <w:pPr>
              <w:rPr>
                <w:rFonts w:cstheme="minorHAnsi"/>
                <w:color w:val="000000" w:themeColor="text1"/>
                <w:lang w:val="en-IN"/>
              </w:rPr>
            </w:pPr>
            <w:r w:rsidRPr="00565CA8">
              <w:rPr>
                <w:rFonts w:eastAsia="Times New Roman" w:cstheme="minorHAnsi"/>
                <w:color w:val="000000" w:themeColor="text1"/>
              </w:rPr>
              <w:t xml:space="preserve">• </w:t>
            </w:r>
            <w:r w:rsidR="007051AB" w:rsidRPr="00565CA8">
              <w:rPr>
                <w:rFonts w:eastAsia="Times New Roman" w:cstheme="minorHAnsi"/>
                <w:color w:val="000000" w:themeColor="text1"/>
              </w:rPr>
              <w:t>N/A</w:t>
            </w:r>
          </w:p>
          <w:p w14:paraId="1283C664" w14:textId="77777777" w:rsidR="003626BC" w:rsidRPr="00565CA8" w:rsidRDefault="003626BC" w:rsidP="007A4788">
            <w:pPr>
              <w:rPr>
                <w:rFonts w:eastAsia="Times New Roman" w:cstheme="minorHAnsi"/>
                <w:b/>
                <w:color w:val="000000" w:themeColor="text1"/>
              </w:rPr>
            </w:pPr>
          </w:p>
          <w:p w14:paraId="645EB7A7" w14:textId="77777777" w:rsidR="003626BC" w:rsidRPr="00565CA8" w:rsidRDefault="003626BC" w:rsidP="007A4788">
            <w:pPr>
              <w:rPr>
                <w:rFonts w:eastAsia="Times New Roman" w:cstheme="minorHAnsi"/>
                <w:b/>
                <w:color w:val="000000" w:themeColor="text1"/>
              </w:rPr>
            </w:pPr>
            <w:r w:rsidRPr="00565CA8">
              <w:rPr>
                <w:rFonts w:eastAsia="Times New Roman" w:cstheme="minorHAnsi"/>
                <w:b/>
                <w:color w:val="000000" w:themeColor="text1"/>
              </w:rPr>
              <w:t xml:space="preserve">2. </w:t>
            </w:r>
            <w:proofErr w:type="gramStart"/>
            <w:r w:rsidRPr="00565CA8">
              <w:rPr>
                <w:rFonts w:eastAsia="Times New Roman" w:cstheme="minorHAnsi"/>
                <w:b/>
                <w:color w:val="000000" w:themeColor="text1"/>
              </w:rPr>
              <w:t>High cost</w:t>
            </w:r>
            <w:proofErr w:type="gramEnd"/>
            <w:r w:rsidRPr="00565CA8">
              <w:rPr>
                <w:rFonts w:eastAsia="Times New Roman" w:cstheme="minorHAnsi"/>
                <w:b/>
                <w:color w:val="000000" w:themeColor="text1"/>
              </w:rPr>
              <w:t xml:space="preserve"> tools:</w:t>
            </w:r>
          </w:p>
          <w:p w14:paraId="1A89F3AA" w14:textId="37C3BDE5" w:rsidR="00D17549" w:rsidRPr="00565CA8" w:rsidRDefault="003626BC" w:rsidP="00D17549">
            <w:pPr>
              <w:rPr>
                <w:rFonts w:eastAsia="Times New Roman" w:cstheme="minorHAnsi"/>
                <w:bCs/>
                <w:color w:val="000000" w:themeColor="text1"/>
              </w:rPr>
            </w:pPr>
            <w:r w:rsidRPr="00565CA8">
              <w:rPr>
                <w:rFonts w:eastAsia="Times New Roman" w:cstheme="minorHAnsi"/>
                <w:color w:val="000000" w:themeColor="text1"/>
              </w:rPr>
              <w:t xml:space="preserve">• </w:t>
            </w:r>
            <w:r w:rsidR="00D17549" w:rsidRPr="00565CA8">
              <w:rPr>
                <w:rFonts w:eastAsia="Times New Roman" w:cstheme="minorHAnsi"/>
                <w:bCs/>
                <w:color w:val="000000" w:themeColor="text1"/>
              </w:rPr>
              <w:t>Refer to section– Go-Risk Earthquake</w:t>
            </w:r>
          </w:p>
          <w:p w14:paraId="6B58CB30" w14:textId="08508FD7" w:rsidR="009A6685" w:rsidRPr="00565CA8" w:rsidRDefault="009A6685" w:rsidP="00D17549">
            <w:pPr>
              <w:rPr>
                <w:rFonts w:eastAsia="Times New Roman" w:cstheme="minorHAnsi"/>
                <w:bCs/>
                <w:color w:val="000000" w:themeColor="text1"/>
              </w:rPr>
            </w:pPr>
            <w:r w:rsidRPr="00565CA8">
              <w:rPr>
                <w:rFonts w:eastAsia="Times New Roman" w:cstheme="minorHAnsi"/>
                <w:bCs/>
                <w:color w:val="000000" w:themeColor="text1"/>
              </w:rPr>
              <w:t xml:space="preserve">• Deep-ocean tsunami detection buoys or Deep-ocean Assessment and Reporting of Tsunami </w:t>
            </w:r>
            <w:r w:rsidR="00EE2EF0" w:rsidRPr="00565CA8">
              <w:rPr>
                <w:rFonts w:eastAsia="Times New Roman" w:cstheme="minorHAnsi"/>
                <w:bCs/>
                <w:color w:val="000000" w:themeColor="text1"/>
              </w:rPr>
              <w:t>–</w:t>
            </w:r>
            <w:r w:rsidRPr="00565CA8">
              <w:rPr>
                <w:rFonts w:eastAsia="Times New Roman" w:cstheme="minorHAnsi"/>
                <w:bCs/>
                <w:color w:val="000000" w:themeColor="text1"/>
              </w:rPr>
              <w:t xml:space="preserve"> DART</w:t>
            </w:r>
            <w:r w:rsidR="00EE2EF0" w:rsidRPr="00565CA8">
              <w:rPr>
                <w:rFonts w:eastAsia="Times New Roman" w:cstheme="minorHAnsi"/>
                <w:bCs/>
                <w:color w:val="000000" w:themeColor="text1"/>
              </w:rPr>
              <w:t xml:space="preserve"> Buoy</w:t>
            </w:r>
          </w:p>
          <w:p w14:paraId="574102AC" w14:textId="77777777" w:rsidR="003626BC" w:rsidRDefault="003626BC" w:rsidP="007A4788">
            <w:pPr>
              <w:rPr>
                <w:rFonts w:eastAsia="Times New Roman" w:cstheme="minorHAnsi"/>
                <w:color w:val="000000" w:themeColor="text1"/>
              </w:rPr>
            </w:pPr>
            <w:r w:rsidRPr="00565CA8">
              <w:rPr>
                <w:rFonts w:eastAsia="Times New Roman" w:cstheme="minorHAnsi"/>
                <w:color w:val="000000" w:themeColor="text1"/>
              </w:rPr>
              <w:t>• </w:t>
            </w:r>
            <w:r w:rsidR="00C40E00" w:rsidRPr="00565CA8">
              <w:rPr>
                <w:rFonts w:eastAsia="Times New Roman" w:cstheme="minorHAnsi"/>
                <w:color w:val="000000" w:themeColor="text1"/>
              </w:rPr>
              <w:t>Mareograph or Tide gauge</w:t>
            </w:r>
            <w:r w:rsidR="006467C7" w:rsidRPr="00565CA8">
              <w:rPr>
                <w:rFonts w:eastAsia="Times New Roman" w:cstheme="minorHAnsi"/>
                <w:color w:val="000000" w:themeColor="text1"/>
              </w:rPr>
              <w:t xml:space="preserve"> network</w:t>
            </w:r>
          </w:p>
          <w:p w14:paraId="66AB7F70" w14:textId="1A8039F9" w:rsidR="00A64CF6" w:rsidRPr="00565CA8" w:rsidRDefault="00A64CF6" w:rsidP="007A4788">
            <w:pPr>
              <w:rPr>
                <w:rFonts w:eastAsia="Times New Roman" w:cstheme="minorHAnsi"/>
                <w:color w:val="000000" w:themeColor="text1"/>
              </w:rPr>
            </w:pPr>
            <w:r>
              <w:rPr>
                <w:rFonts w:eastAsia="Times New Roman" w:cstheme="minorHAnsi"/>
                <w:color w:val="000000" w:themeColor="text1"/>
              </w:rPr>
              <w:t xml:space="preserve">• </w:t>
            </w:r>
            <w:r w:rsidRPr="00A64CF6">
              <w:rPr>
                <w:rFonts w:eastAsia="Times New Roman" w:cstheme="minorHAnsi"/>
                <w:color w:val="000000" w:themeColor="text1"/>
              </w:rPr>
              <w:t>Bottom Pressure Recorder (BPR) gauge</w:t>
            </w:r>
            <w:r>
              <w:rPr>
                <w:rFonts w:eastAsia="Times New Roman" w:cstheme="minorHAnsi"/>
                <w:color w:val="000000" w:themeColor="text1"/>
              </w:rPr>
              <w:t xml:space="preserve"> network</w:t>
            </w:r>
          </w:p>
        </w:tc>
      </w:tr>
      <w:tr w:rsidR="003626BC" w:rsidRPr="00A65ECB" w14:paraId="09F3FB88" w14:textId="77777777" w:rsidTr="007A4788">
        <w:tc>
          <w:tcPr>
            <w:tcW w:w="9855" w:type="dxa"/>
            <w:gridSpan w:val="2"/>
            <w:shd w:val="clear" w:color="auto" w:fill="EAF1DD" w:themeFill="accent3" w:themeFillTint="33"/>
          </w:tcPr>
          <w:p w14:paraId="5585D2C7" w14:textId="77777777" w:rsidR="003626BC" w:rsidRPr="00D34806" w:rsidRDefault="003626BC" w:rsidP="007A4788">
            <w:pPr>
              <w:rPr>
                <w:rFonts w:eastAsia="Times New Roman" w:cstheme="minorHAnsi"/>
                <w:b/>
                <w:color w:val="000000" w:themeColor="text1"/>
              </w:rPr>
            </w:pPr>
            <w:r w:rsidRPr="00D34806">
              <w:rPr>
                <w:rFonts w:eastAsia="Times New Roman" w:cstheme="minorHAnsi"/>
                <w:b/>
                <w:color w:val="000000" w:themeColor="text1"/>
              </w:rPr>
              <w:t>MONITORING SITES</w:t>
            </w:r>
          </w:p>
        </w:tc>
      </w:tr>
      <w:tr w:rsidR="003626BC" w:rsidRPr="00A65ECB" w14:paraId="5A83E3F9" w14:textId="77777777" w:rsidTr="007A4788">
        <w:tc>
          <w:tcPr>
            <w:tcW w:w="1951" w:type="dxa"/>
            <w:shd w:val="clear" w:color="auto" w:fill="auto"/>
          </w:tcPr>
          <w:p w14:paraId="70053EB6" w14:textId="77777777" w:rsidR="003626BC" w:rsidRPr="00F9606C" w:rsidRDefault="003626BC" w:rsidP="007A4788">
            <w:pPr>
              <w:jc w:val="center"/>
              <w:rPr>
                <w:rFonts w:eastAsia="Times New Roman" w:cstheme="minorHAnsi"/>
                <w:b/>
                <w:color w:val="000000" w:themeColor="text1"/>
              </w:rPr>
            </w:pPr>
            <w:r w:rsidRPr="00F9606C">
              <w:rPr>
                <w:rFonts w:eastAsia="Times New Roman" w:cstheme="minorHAnsi"/>
                <w:b/>
                <w:noProof/>
                <w:color w:val="000000" w:themeColor="text1"/>
              </w:rPr>
              <w:drawing>
                <wp:inline distT="0" distB="0" distL="0" distR="0" wp14:anchorId="6E124A1D" wp14:editId="4EB21F50">
                  <wp:extent cx="652307" cy="649595"/>
                  <wp:effectExtent l="0" t="0" r="0" b="0"/>
                  <wp:docPr id="98" name="Picture 98" descr="Macintosh HD:Users:RAF:Desktop:D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F:Desktop:D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552" cy="676727"/>
                          </a:xfrm>
                          <a:prstGeom prst="rect">
                            <a:avLst/>
                          </a:prstGeom>
                          <a:noFill/>
                          <a:ln>
                            <a:noFill/>
                          </a:ln>
                        </pic:spPr>
                      </pic:pic>
                    </a:graphicData>
                  </a:graphic>
                </wp:inline>
              </w:drawing>
            </w:r>
          </w:p>
        </w:tc>
        <w:tc>
          <w:tcPr>
            <w:tcW w:w="7904" w:type="dxa"/>
            <w:shd w:val="clear" w:color="auto" w:fill="auto"/>
          </w:tcPr>
          <w:p w14:paraId="1443AFB3" w14:textId="025946E2" w:rsidR="003626BC" w:rsidRPr="00F9606C" w:rsidRDefault="003626BC" w:rsidP="007A4788">
            <w:pPr>
              <w:rPr>
                <w:rFonts w:eastAsia="Times New Roman" w:cstheme="minorHAnsi"/>
                <w:b/>
                <w:color w:val="000000" w:themeColor="text1"/>
              </w:rPr>
            </w:pPr>
            <w:r w:rsidRPr="00F9606C">
              <w:rPr>
                <w:rFonts w:eastAsia="Times New Roman" w:cstheme="minorHAnsi"/>
                <w:b/>
                <w:color w:val="000000" w:themeColor="text1"/>
              </w:rPr>
              <w:t xml:space="preserve">1. </w:t>
            </w:r>
            <w:r w:rsidR="00EC58D0" w:rsidRPr="00F9606C">
              <w:rPr>
                <w:rFonts w:eastAsia="Times New Roman" w:cstheme="minorHAnsi"/>
                <w:b/>
                <w:color w:val="000000" w:themeColor="text1"/>
              </w:rPr>
              <w:t>Seismic activity and tide gauge</w:t>
            </w:r>
            <w:r w:rsidRPr="00F9606C">
              <w:rPr>
                <w:rFonts w:eastAsia="Times New Roman" w:cstheme="minorHAnsi"/>
                <w:b/>
                <w:color w:val="000000" w:themeColor="text1"/>
              </w:rPr>
              <w:t xml:space="preserve"> measurement: </w:t>
            </w:r>
          </w:p>
          <w:p w14:paraId="756E0CE3" w14:textId="27E82248" w:rsidR="003626BC" w:rsidRPr="00F9606C" w:rsidRDefault="003626BC" w:rsidP="00EC58D0">
            <w:pPr>
              <w:rPr>
                <w:rFonts w:eastAsia="Times New Roman" w:cstheme="minorHAnsi"/>
                <w:color w:val="000000" w:themeColor="text1"/>
              </w:rPr>
            </w:pPr>
            <w:r w:rsidRPr="00F9606C">
              <w:rPr>
                <w:rFonts w:eastAsia="Times New Roman" w:cstheme="minorHAnsi"/>
                <w:color w:val="000000" w:themeColor="text1"/>
              </w:rPr>
              <w:t>• </w:t>
            </w:r>
            <w:r w:rsidR="00EC58D0" w:rsidRPr="00F9606C">
              <w:rPr>
                <w:rFonts w:eastAsia="Times New Roman" w:cstheme="minorHAnsi"/>
                <w:color w:val="000000" w:themeColor="text1"/>
              </w:rPr>
              <w:t xml:space="preserve">Near coastal area, and towards deep sea </w:t>
            </w:r>
          </w:p>
          <w:p w14:paraId="19F1562E" w14:textId="77777777" w:rsidR="003626BC" w:rsidRPr="00F9606C" w:rsidRDefault="003626BC" w:rsidP="007A4788">
            <w:pPr>
              <w:rPr>
                <w:rFonts w:eastAsia="Times New Roman" w:cstheme="minorHAnsi"/>
                <w:b/>
                <w:color w:val="000000" w:themeColor="text1"/>
              </w:rPr>
            </w:pPr>
          </w:p>
        </w:tc>
      </w:tr>
      <w:tr w:rsidR="003626BC" w:rsidRPr="00A65ECB" w14:paraId="3CE54472" w14:textId="77777777" w:rsidTr="007A4788">
        <w:tc>
          <w:tcPr>
            <w:tcW w:w="9855" w:type="dxa"/>
            <w:gridSpan w:val="2"/>
            <w:shd w:val="clear" w:color="auto" w:fill="EAF1DD" w:themeFill="accent3" w:themeFillTint="33"/>
          </w:tcPr>
          <w:p w14:paraId="10CDA951" w14:textId="77777777" w:rsidR="003626BC" w:rsidRPr="00F9606C" w:rsidRDefault="003626BC" w:rsidP="007A4788">
            <w:pPr>
              <w:rPr>
                <w:rFonts w:eastAsia="Times New Roman" w:cstheme="minorHAnsi"/>
                <w:b/>
                <w:color w:val="000000" w:themeColor="text1"/>
              </w:rPr>
            </w:pPr>
            <w:r w:rsidRPr="00F9606C">
              <w:rPr>
                <w:rFonts w:eastAsia="Times New Roman" w:cstheme="minorHAnsi"/>
                <w:b/>
                <w:color w:val="000000" w:themeColor="text1"/>
              </w:rPr>
              <w:lastRenderedPageBreak/>
              <w:t>NETWORK INSTITUTION</w:t>
            </w:r>
          </w:p>
        </w:tc>
      </w:tr>
      <w:tr w:rsidR="00BB04FC" w:rsidRPr="00BB04FC" w14:paraId="31A43EE1" w14:textId="77777777" w:rsidTr="007A4788">
        <w:tc>
          <w:tcPr>
            <w:tcW w:w="1951" w:type="dxa"/>
            <w:shd w:val="clear" w:color="auto" w:fill="auto"/>
          </w:tcPr>
          <w:p w14:paraId="427F8FD9" w14:textId="77777777" w:rsidR="003626BC" w:rsidRPr="00BB04FC" w:rsidRDefault="003626BC" w:rsidP="007A4788">
            <w:pPr>
              <w:jc w:val="center"/>
              <w:rPr>
                <w:rFonts w:eastAsia="Times New Roman" w:cstheme="minorHAnsi"/>
                <w:b/>
                <w:color w:val="000000" w:themeColor="text1"/>
              </w:rPr>
            </w:pPr>
          </w:p>
          <w:p w14:paraId="32BE47C8" w14:textId="77777777" w:rsidR="003626BC" w:rsidRPr="00BB04FC" w:rsidRDefault="003626BC" w:rsidP="007A4788">
            <w:pPr>
              <w:jc w:val="center"/>
              <w:rPr>
                <w:rFonts w:eastAsia="Times New Roman" w:cstheme="minorHAnsi"/>
                <w:b/>
                <w:color w:val="000000" w:themeColor="text1"/>
              </w:rPr>
            </w:pPr>
            <w:r w:rsidRPr="00BB04FC">
              <w:rPr>
                <w:rFonts w:eastAsia="Times New Roman" w:cstheme="minorHAnsi"/>
                <w:b/>
                <w:noProof/>
                <w:color w:val="000000" w:themeColor="text1"/>
              </w:rPr>
              <w:drawing>
                <wp:inline distT="0" distB="0" distL="0" distR="0" wp14:anchorId="226825BE" wp14:editId="107CB029">
                  <wp:extent cx="650713" cy="654763"/>
                  <wp:effectExtent l="0" t="0" r="0" b="0"/>
                  <wp:docPr id="99" name="Picture 99"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647" cy="685890"/>
                          </a:xfrm>
                          <a:prstGeom prst="rect">
                            <a:avLst/>
                          </a:prstGeom>
                          <a:noFill/>
                          <a:ln>
                            <a:noFill/>
                          </a:ln>
                        </pic:spPr>
                      </pic:pic>
                    </a:graphicData>
                  </a:graphic>
                </wp:inline>
              </w:drawing>
            </w:r>
          </w:p>
          <w:p w14:paraId="48D4963A" w14:textId="77777777" w:rsidR="003626BC" w:rsidRPr="00BB04FC" w:rsidRDefault="003626BC" w:rsidP="007A4788">
            <w:pPr>
              <w:jc w:val="center"/>
              <w:rPr>
                <w:rFonts w:eastAsia="Times New Roman" w:cstheme="minorHAnsi"/>
                <w:b/>
                <w:color w:val="000000" w:themeColor="text1"/>
              </w:rPr>
            </w:pPr>
          </w:p>
        </w:tc>
        <w:tc>
          <w:tcPr>
            <w:tcW w:w="7904" w:type="dxa"/>
            <w:shd w:val="clear" w:color="auto" w:fill="auto"/>
          </w:tcPr>
          <w:p w14:paraId="1E940F5B" w14:textId="628966CB" w:rsidR="003626BC" w:rsidRPr="00BB04FC" w:rsidDel="006D5F69" w:rsidRDefault="003626BC" w:rsidP="007A4788">
            <w:pPr>
              <w:rPr>
                <w:del w:id="81" w:author="Varun Dutta" w:date="2022-09-13T11:51:00Z"/>
                <w:rFonts w:eastAsia="Times New Roman" w:cstheme="minorHAnsi"/>
                <w:color w:val="000000" w:themeColor="text1"/>
              </w:rPr>
            </w:pPr>
            <w:del w:id="82" w:author="Varun Dutta" w:date="2022-09-13T11:51:00Z">
              <w:r w:rsidRPr="00BB04FC" w:rsidDel="006D5F69">
                <w:rPr>
                  <w:rFonts w:eastAsia="Times New Roman" w:cstheme="minorHAnsi"/>
                  <w:color w:val="000000" w:themeColor="text1"/>
                  <w:u w:val="single"/>
                </w:rPr>
                <w:delText>India</w:delText>
              </w:r>
            </w:del>
          </w:p>
          <w:p w14:paraId="311DD932" w14:textId="4EBB6DFE" w:rsidR="003626BC" w:rsidRPr="00BB04FC" w:rsidDel="006D5F69" w:rsidRDefault="003626BC" w:rsidP="007A4788">
            <w:pPr>
              <w:rPr>
                <w:del w:id="83" w:author="Varun Dutta" w:date="2022-09-13T11:51:00Z"/>
                <w:rFonts w:eastAsia="Times New Roman" w:cstheme="minorHAnsi"/>
                <w:color w:val="000000" w:themeColor="text1"/>
              </w:rPr>
            </w:pPr>
            <w:del w:id="84" w:author="Varun Dutta" w:date="2022-09-13T11:51:00Z">
              <w:r w:rsidRPr="00BB04FC" w:rsidDel="006D5F69">
                <w:rPr>
                  <w:rFonts w:eastAsia="Times New Roman" w:cstheme="minorHAnsi"/>
                  <w:color w:val="000000" w:themeColor="text1"/>
                </w:rPr>
                <w:delText>• District Disaster Management Authority</w:delText>
              </w:r>
            </w:del>
          </w:p>
          <w:p w14:paraId="61222369" w14:textId="0D2795A5" w:rsidR="003626BC" w:rsidRPr="00BB04FC" w:rsidDel="006D5F69" w:rsidRDefault="003626BC" w:rsidP="007A4788">
            <w:pPr>
              <w:rPr>
                <w:del w:id="85" w:author="Varun Dutta" w:date="2022-09-13T11:51:00Z"/>
                <w:rFonts w:eastAsia="Times New Roman" w:cstheme="minorHAnsi"/>
                <w:color w:val="000000" w:themeColor="text1"/>
              </w:rPr>
            </w:pPr>
            <w:del w:id="86" w:author="Varun Dutta" w:date="2022-09-13T11:51:00Z">
              <w:r w:rsidRPr="00BB04FC" w:rsidDel="006D5F69">
                <w:rPr>
                  <w:rFonts w:eastAsia="Times New Roman" w:cstheme="minorHAnsi"/>
                  <w:color w:val="000000" w:themeColor="text1"/>
                </w:rPr>
                <w:delText>• State Disaster Management Authority (SDMA) / State Emergency Operation Centre (SEOC)</w:delText>
              </w:r>
            </w:del>
          </w:p>
          <w:p w14:paraId="35013A10" w14:textId="56E257A2" w:rsidR="00980FE1" w:rsidRPr="00BB04FC" w:rsidDel="006D5F69" w:rsidRDefault="003626BC" w:rsidP="007A4788">
            <w:pPr>
              <w:rPr>
                <w:del w:id="87" w:author="Varun Dutta" w:date="2022-09-13T11:51:00Z"/>
                <w:rFonts w:eastAsia="Times New Roman" w:cstheme="minorHAnsi"/>
                <w:color w:val="000000" w:themeColor="text1"/>
              </w:rPr>
            </w:pPr>
            <w:del w:id="88" w:author="Varun Dutta" w:date="2022-09-13T11:51:00Z">
              <w:r w:rsidRPr="00BB04FC" w:rsidDel="006D5F69">
                <w:rPr>
                  <w:rFonts w:eastAsia="Times New Roman" w:cstheme="minorHAnsi"/>
                  <w:color w:val="000000" w:themeColor="text1"/>
                </w:rPr>
                <w:delText>• </w:delText>
              </w:r>
              <w:r w:rsidR="00980FE1" w:rsidRPr="00BB04FC" w:rsidDel="006D5F69">
                <w:rPr>
                  <w:rFonts w:eastAsia="Times New Roman" w:cstheme="minorHAnsi"/>
                  <w:color w:val="000000" w:themeColor="text1"/>
                </w:rPr>
                <w:delText>Indian National Centre for Ocean Information Services (INCOIS)</w:delText>
              </w:r>
            </w:del>
          </w:p>
          <w:p w14:paraId="748816C3" w14:textId="0593DD9C" w:rsidR="00401F4C" w:rsidRPr="00BB04FC" w:rsidDel="006D5F69" w:rsidRDefault="00401F4C" w:rsidP="007A4788">
            <w:pPr>
              <w:rPr>
                <w:del w:id="89" w:author="Varun Dutta" w:date="2022-09-13T11:51:00Z"/>
                <w:rFonts w:eastAsia="Times New Roman" w:cstheme="minorHAnsi"/>
                <w:color w:val="000000" w:themeColor="text1"/>
              </w:rPr>
            </w:pPr>
            <w:del w:id="90" w:author="Varun Dutta" w:date="2022-09-13T11:51:00Z">
              <w:r w:rsidRPr="00BB04FC" w:rsidDel="006D5F69">
                <w:rPr>
                  <w:rFonts w:eastAsia="Times New Roman" w:cstheme="minorHAnsi"/>
                  <w:color w:val="000000" w:themeColor="text1"/>
                </w:rPr>
                <w:delText>• Indian Meteorological Department (IMD)</w:delText>
              </w:r>
              <w:r w:rsidR="00390F23" w:rsidRPr="00BB04FC" w:rsidDel="006D5F69">
                <w:rPr>
                  <w:rFonts w:eastAsia="Times New Roman" w:cstheme="minorHAnsi"/>
                  <w:color w:val="000000" w:themeColor="text1"/>
                </w:rPr>
                <w:delText xml:space="preserve"> </w:delText>
              </w:r>
            </w:del>
          </w:p>
          <w:p w14:paraId="42E0171E" w14:textId="40A3A9C3" w:rsidR="00951C21" w:rsidRPr="00BB04FC" w:rsidDel="006D5F69" w:rsidRDefault="00951C21" w:rsidP="007A4788">
            <w:pPr>
              <w:rPr>
                <w:del w:id="91" w:author="Varun Dutta" w:date="2022-09-13T11:51:00Z"/>
                <w:rFonts w:eastAsia="Times New Roman" w:cstheme="minorHAnsi"/>
                <w:color w:val="000000" w:themeColor="text1"/>
              </w:rPr>
            </w:pPr>
            <w:del w:id="92" w:author="Varun Dutta" w:date="2022-09-13T11:51:00Z">
              <w:r w:rsidRPr="00BB04FC" w:rsidDel="006D5F69">
                <w:rPr>
                  <w:rFonts w:eastAsia="Times New Roman" w:cstheme="minorHAnsi"/>
                  <w:color w:val="000000" w:themeColor="text1"/>
                </w:rPr>
                <w:delText>• National Remote Sensing Centre (NRSC)</w:delText>
              </w:r>
            </w:del>
          </w:p>
          <w:p w14:paraId="5114A6A6" w14:textId="61D65199" w:rsidR="00390F23" w:rsidRPr="00BB04FC" w:rsidDel="006D5F69" w:rsidRDefault="00390F23" w:rsidP="007A4788">
            <w:pPr>
              <w:rPr>
                <w:del w:id="93" w:author="Varun Dutta" w:date="2022-09-13T11:51:00Z"/>
                <w:rFonts w:eastAsia="Times New Roman" w:cstheme="minorHAnsi"/>
                <w:color w:val="000000" w:themeColor="text1"/>
              </w:rPr>
            </w:pPr>
            <w:del w:id="94" w:author="Varun Dutta" w:date="2022-09-13T11:51:00Z">
              <w:r w:rsidRPr="00BB04FC" w:rsidDel="006D5F69">
                <w:rPr>
                  <w:rFonts w:eastAsia="Times New Roman" w:cstheme="minorHAnsi"/>
                  <w:color w:val="000000" w:themeColor="text1"/>
                </w:rPr>
                <w:delText>• National Institute of Ocean Technology (NIOT), Chennai</w:delText>
              </w:r>
            </w:del>
          </w:p>
          <w:p w14:paraId="75DF50CB" w14:textId="77777777" w:rsidR="003626BC" w:rsidRPr="00BB04FC" w:rsidRDefault="003626BC" w:rsidP="007A4788">
            <w:pPr>
              <w:rPr>
                <w:rFonts w:eastAsia="Times New Roman" w:cstheme="minorHAnsi"/>
                <w:bCs/>
                <w:color w:val="000000" w:themeColor="text1"/>
              </w:rPr>
            </w:pPr>
          </w:p>
          <w:p w14:paraId="132B79C7" w14:textId="77777777" w:rsidR="003626BC" w:rsidRPr="00BB04FC" w:rsidRDefault="003626BC" w:rsidP="007A4788">
            <w:pPr>
              <w:rPr>
                <w:rFonts w:eastAsia="Times New Roman" w:cstheme="minorHAnsi"/>
                <w:bCs/>
                <w:color w:val="000000" w:themeColor="text1"/>
              </w:rPr>
            </w:pPr>
            <w:r w:rsidRPr="00BB04FC">
              <w:rPr>
                <w:rFonts w:eastAsia="Times New Roman" w:cstheme="minorHAnsi"/>
                <w:bCs/>
                <w:color w:val="000000" w:themeColor="text1"/>
                <w:u w:val="single"/>
              </w:rPr>
              <w:t>Bangladesh</w:t>
            </w:r>
          </w:p>
          <w:p w14:paraId="05EB8EDA" w14:textId="20B1F9EB" w:rsidR="003626BC" w:rsidRPr="00BB04FC" w:rsidRDefault="003626BC" w:rsidP="007A4788">
            <w:pPr>
              <w:rPr>
                <w:rFonts w:eastAsia="Times New Roman" w:cstheme="minorHAnsi"/>
                <w:color w:val="000000" w:themeColor="text1"/>
              </w:rPr>
            </w:pPr>
            <w:r w:rsidRPr="00BB04FC">
              <w:rPr>
                <w:rFonts w:eastAsia="Times New Roman" w:cstheme="minorHAnsi"/>
                <w:color w:val="000000" w:themeColor="text1"/>
              </w:rPr>
              <w:t>• Bangladesh Meteorological Department (BMD)</w:t>
            </w:r>
            <w:r w:rsidR="00BB04FC" w:rsidRPr="00BB04FC">
              <w:rPr>
                <w:rFonts w:eastAsia="Times New Roman" w:cstheme="minorHAnsi"/>
                <w:color w:val="000000" w:themeColor="text1"/>
              </w:rPr>
              <w:t xml:space="preserve"> - National Tsunami Warning Center</w:t>
            </w:r>
          </w:p>
          <w:p w14:paraId="787250A6" w14:textId="612D093D" w:rsidR="006D5F69" w:rsidRDefault="003626BC" w:rsidP="006D5F69">
            <w:pPr>
              <w:rPr>
                <w:rFonts w:eastAsia="Times New Roman" w:cstheme="minorHAnsi"/>
                <w:color w:val="000000" w:themeColor="text1"/>
              </w:rPr>
            </w:pPr>
            <w:r w:rsidRPr="00BB04FC">
              <w:rPr>
                <w:rFonts w:eastAsia="Times New Roman" w:cstheme="minorHAnsi"/>
                <w:color w:val="000000" w:themeColor="text1"/>
              </w:rPr>
              <w:t xml:space="preserve">• </w:t>
            </w:r>
            <w:r w:rsidR="00BB04FC" w:rsidRPr="00BB04FC">
              <w:rPr>
                <w:rFonts w:eastAsia="Times New Roman" w:cstheme="minorHAnsi"/>
                <w:color w:val="000000" w:themeColor="text1"/>
              </w:rPr>
              <w:t>Department of Disaster Management</w:t>
            </w:r>
          </w:p>
          <w:p w14:paraId="4B3580E4" w14:textId="07F8A483" w:rsidR="006D5F69" w:rsidRDefault="006D5F69" w:rsidP="006D5F69">
            <w:pPr>
              <w:rPr>
                <w:rFonts w:eastAsia="Times New Roman" w:cstheme="minorHAnsi"/>
                <w:color w:val="000000" w:themeColor="text1"/>
              </w:rPr>
            </w:pPr>
            <w:r w:rsidRPr="00BB04FC">
              <w:rPr>
                <w:rFonts w:eastAsia="Times New Roman" w:cstheme="minorHAnsi"/>
                <w:color w:val="000000" w:themeColor="text1"/>
              </w:rPr>
              <w:t xml:space="preserve">• </w:t>
            </w:r>
            <w:r>
              <w:rPr>
                <w:rFonts w:eastAsia="Times New Roman" w:cstheme="minorHAnsi"/>
                <w:color w:val="000000" w:themeColor="text1"/>
              </w:rPr>
              <w:t>National disaster Management council</w:t>
            </w:r>
          </w:p>
          <w:p w14:paraId="70A7EF22" w14:textId="5E4D8B0B" w:rsidR="006D5F69" w:rsidRDefault="006D5F69" w:rsidP="006D5F69">
            <w:pPr>
              <w:rPr>
                <w:rFonts w:eastAsia="Times New Roman" w:cstheme="minorHAnsi"/>
                <w:color w:val="000000" w:themeColor="text1"/>
              </w:rPr>
            </w:pPr>
            <w:r w:rsidRPr="00BB04FC">
              <w:rPr>
                <w:rFonts w:eastAsia="Times New Roman" w:cstheme="minorHAnsi"/>
                <w:color w:val="000000" w:themeColor="text1"/>
              </w:rPr>
              <w:t xml:space="preserve">• </w:t>
            </w:r>
            <w:r>
              <w:rPr>
                <w:rFonts w:eastAsia="Times New Roman" w:cstheme="minorHAnsi"/>
                <w:color w:val="000000" w:themeColor="text1"/>
              </w:rPr>
              <w:t>Ministry of Disaster Management and Relief</w:t>
            </w:r>
          </w:p>
          <w:p w14:paraId="1813AF2A" w14:textId="77777777" w:rsidR="006D5F69" w:rsidRDefault="006D5F69" w:rsidP="006D5F69">
            <w:pPr>
              <w:rPr>
                <w:rFonts w:eastAsia="Times New Roman" w:cstheme="minorHAnsi"/>
                <w:color w:val="000000" w:themeColor="text1"/>
              </w:rPr>
            </w:pPr>
            <w:r w:rsidRPr="00BB04FC">
              <w:rPr>
                <w:rFonts w:eastAsia="Times New Roman" w:cstheme="minorHAnsi"/>
                <w:color w:val="000000" w:themeColor="text1"/>
              </w:rPr>
              <w:t xml:space="preserve">• </w:t>
            </w:r>
            <w:r>
              <w:rPr>
                <w:rFonts w:eastAsia="Times New Roman" w:cstheme="minorHAnsi"/>
                <w:color w:val="000000" w:themeColor="text1"/>
              </w:rPr>
              <w:t>National disaster Management council</w:t>
            </w:r>
          </w:p>
          <w:p w14:paraId="5FDC0E0B" w14:textId="77777777" w:rsidR="006D5F69" w:rsidRDefault="006D5F69" w:rsidP="006D5F69">
            <w:pPr>
              <w:rPr>
                <w:rFonts w:eastAsia="Times New Roman" w:cstheme="minorHAnsi"/>
                <w:color w:val="000000" w:themeColor="text1"/>
              </w:rPr>
            </w:pPr>
          </w:p>
          <w:p w14:paraId="17C864DF" w14:textId="77777777" w:rsidR="006D5F69" w:rsidRPr="006D5F69" w:rsidRDefault="006D5F69" w:rsidP="006D5F69">
            <w:pPr>
              <w:rPr>
                <w:rFonts w:eastAsia="Times New Roman" w:cstheme="minorHAnsi"/>
                <w:color w:val="000000" w:themeColor="text1"/>
              </w:rPr>
            </w:pPr>
          </w:p>
          <w:p w14:paraId="08795450" w14:textId="77777777" w:rsidR="003626BC" w:rsidRPr="00BB04FC" w:rsidRDefault="003626BC" w:rsidP="007A4788">
            <w:pPr>
              <w:rPr>
                <w:rFonts w:eastAsia="Times New Roman" w:cstheme="minorHAnsi"/>
                <w:color w:val="000000" w:themeColor="text1"/>
              </w:rPr>
            </w:pPr>
          </w:p>
        </w:tc>
      </w:tr>
    </w:tbl>
    <w:p w14:paraId="23E69DCC" w14:textId="77777777" w:rsidR="003626BC" w:rsidRPr="00BB04FC" w:rsidRDefault="003626BC" w:rsidP="00BE260E">
      <w:pPr>
        <w:spacing w:after="0" w:line="240" w:lineRule="auto"/>
        <w:rPr>
          <w:rFonts w:cstheme="minorHAnsi"/>
          <w:b/>
          <w:bCs/>
          <w:color w:val="000000" w:themeColor="text1"/>
        </w:rPr>
      </w:pPr>
    </w:p>
    <w:p w14:paraId="4A540434" w14:textId="66B6CB88" w:rsidR="008738DE" w:rsidRDefault="008738DE" w:rsidP="00BE260E">
      <w:pPr>
        <w:spacing w:after="0" w:line="240" w:lineRule="auto"/>
        <w:rPr>
          <w:rFonts w:cstheme="minorHAnsi"/>
          <w:b/>
          <w:bCs/>
          <w:color w:val="E36C0A" w:themeColor="accent6" w:themeShade="BF"/>
        </w:rPr>
      </w:pPr>
      <w:r>
        <w:rPr>
          <w:rFonts w:cstheme="minorHAnsi"/>
          <w:b/>
          <w:bCs/>
          <w:color w:val="E36C0A" w:themeColor="accent6" w:themeShade="BF"/>
        </w:rPr>
        <w:br w:type="page"/>
      </w:r>
    </w:p>
    <w:p w14:paraId="48D04F15" w14:textId="77777777" w:rsidR="00281F32" w:rsidRPr="00A65ECB" w:rsidRDefault="00281F32" w:rsidP="00D1594B">
      <w:pPr>
        <w:spacing w:after="0" w:line="240" w:lineRule="auto"/>
        <w:rPr>
          <w:rFonts w:cstheme="minorHAnsi"/>
          <w:b/>
          <w:bCs/>
          <w:color w:val="E36C0A" w:themeColor="accent6" w:themeShade="BF"/>
        </w:rPr>
      </w:pPr>
    </w:p>
    <w:p w14:paraId="6BC65021" w14:textId="77777777" w:rsidR="001A684B" w:rsidRPr="00A65ECB" w:rsidRDefault="001A684B" w:rsidP="00D1594B">
      <w:pPr>
        <w:autoSpaceDE w:val="0"/>
        <w:autoSpaceDN w:val="0"/>
        <w:adjustRightInd w:val="0"/>
        <w:spacing w:after="0" w:line="240" w:lineRule="auto"/>
        <w:ind w:left="90"/>
        <w:rPr>
          <w:rFonts w:cstheme="minorHAnsi"/>
          <w:b/>
          <w:bCs/>
          <w:color w:val="E36C0A" w:themeColor="accent6" w:themeShade="BF"/>
        </w:rPr>
      </w:pPr>
    </w:p>
    <w:p w14:paraId="31FCF933" w14:textId="77777777" w:rsidR="00281F32" w:rsidRPr="00A65ECB" w:rsidRDefault="00281F32" w:rsidP="00D1594B">
      <w:pPr>
        <w:autoSpaceDE w:val="0"/>
        <w:autoSpaceDN w:val="0"/>
        <w:adjustRightInd w:val="0"/>
        <w:spacing w:after="0" w:line="240" w:lineRule="auto"/>
        <w:ind w:left="90"/>
        <w:rPr>
          <w:rFonts w:cstheme="minorHAnsi"/>
          <w:b/>
          <w:bCs/>
          <w:color w:val="E36C0A" w:themeColor="accent6" w:themeShade="BF"/>
        </w:rPr>
      </w:pPr>
    </w:p>
    <w:p w14:paraId="50F0F311" w14:textId="77777777" w:rsidR="00281F32" w:rsidRPr="00A65ECB" w:rsidRDefault="00281F32" w:rsidP="00D1594B">
      <w:pPr>
        <w:autoSpaceDE w:val="0"/>
        <w:autoSpaceDN w:val="0"/>
        <w:adjustRightInd w:val="0"/>
        <w:spacing w:after="0" w:line="240" w:lineRule="auto"/>
        <w:ind w:left="90"/>
        <w:rPr>
          <w:rFonts w:cstheme="minorHAnsi"/>
          <w:b/>
          <w:bCs/>
          <w:color w:val="E36C0A" w:themeColor="accent6" w:themeShade="BF"/>
        </w:rPr>
      </w:pPr>
    </w:p>
    <w:p w14:paraId="1C2A1073" w14:textId="0468349C" w:rsidR="001A684B" w:rsidRPr="00A65ECB" w:rsidRDefault="001A684B" w:rsidP="00D1594B">
      <w:pPr>
        <w:autoSpaceDE w:val="0"/>
        <w:autoSpaceDN w:val="0"/>
        <w:adjustRightInd w:val="0"/>
        <w:spacing w:after="0" w:line="240" w:lineRule="auto"/>
        <w:ind w:left="90"/>
        <w:rPr>
          <w:rFonts w:cstheme="minorHAnsi"/>
          <w:b/>
          <w:bCs/>
          <w:color w:val="E36C0A" w:themeColor="accent6" w:themeShade="BF"/>
        </w:rPr>
      </w:pPr>
    </w:p>
    <w:p w14:paraId="14C5CF5E" w14:textId="3DE505E7" w:rsidR="001A684B" w:rsidRPr="00A65ECB" w:rsidRDefault="001A684B" w:rsidP="00D1594B">
      <w:pPr>
        <w:autoSpaceDE w:val="0"/>
        <w:autoSpaceDN w:val="0"/>
        <w:adjustRightInd w:val="0"/>
        <w:spacing w:after="0" w:line="240" w:lineRule="auto"/>
        <w:ind w:left="90"/>
        <w:rPr>
          <w:rFonts w:cstheme="minorHAnsi"/>
          <w:b/>
          <w:bCs/>
          <w:color w:val="E36C0A" w:themeColor="accent6" w:themeShade="BF"/>
        </w:rPr>
      </w:pPr>
    </w:p>
    <w:p w14:paraId="03B0F67C" w14:textId="4F69200C" w:rsidR="001A684B" w:rsidRPr="00A65ECB" w:rsidRDefault="001A684B" w:rsidP="00D1594B">
      <w:pPr>
        <w:autoSpaceDE w:val="0"/>
        <w:autoSpaceDN w:val="0"/>
        <w:adjustRightInd w:val="0"/>
        <w:spacing w:after="0" w:line="240" w:lineRule="auto"/>
        <w:ind w:left="90"/>
        <w:rPr>
          <w:rFonts w:cstheme="minorHAnsi"/>
          <w:b/>
          <w:bCs/>
          <w:color w:val="E36C0A" w:themeColor="accent6" w:themeShade="BF"/>
        </w:rPr>
      </w:pPr>
    </w:p>
    <w:p w14:paraId="36ECA267" w14:textId="4E232327" w:rsidR="001A684B" w:rsidRDefault="001A684B" w:rsidP="00D1594B">
      <w:pPr>
        <w:autoSpaceDE w:val="0"/>
        <w:autoSpaceDN w:val="0"/>
        <w:adjustRightInd w:val="0"/>
        <w:spacing w:after="0" w:line="240" w:lineRule="auto"/>
        <w:ind w:left="90"/>
        <w:rPr>
          <w:rFonts w:cstheme="minorHAnsi"/>
          <w:b/>
          <w:bCs/>
          <w:color w:val="E36C0A" w:themeColor="accent6" w:themeShade="BF"/>
        </w:rPr>
      </w:pPr>
    </w:p>
    <w:p w14:paraId="35086C28" w14:textId="65659DED"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06686FEF" w14:textId="6F9AC756"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1FDE3231" w14:textId="2A3856B2"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4E62BCC9" w14:textId="3CF147DB"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0F5E786D" w14:textId="363E953C"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19EFFC03" w14:textId="26A3B112"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70CCB8EE" w14:textId="78DF87E8"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326DBC74" w14:textId="36E37AA5"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4FE4D0E0" w14:textId="182DFF6A"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37AC3769" w14:textId="64D68FEF"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165CA708" w14:textId="7B80A443"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7C9D2824" w14:textId="77777777" w:rsidR="005D5057" w:rsidRPr="00A65ECB" w:rsidRDefault="005D5057" w:rsidP="005D5057">
      <w:pPr>
        <w:shd w:val="clear" w:color="auto" w:fill="31849B" w:themeFill="accent5" w:themeFillShade="BF"/>
        <w:spacing w:after="0" w:line="240" w:lineRule="auto"/>
        <w:ind w:left="91"/>
        <w:rPr>
          <w:rFonts w:cstheme="minorHAnsi"/>
          <w:b/>
          <w:bCs/>
          <w:noProof/>
          <w:color w:val="FFFFFF" w:themeColor="background1"/>
        </w:rPr>
      </w:pPr>
    </w:p>
    <w:p w14:paraId="3419F885" w14:textId="77777777" w:rsidR="005D5057" w:rsidRPr="00A65ECB" w:rsidRDefault="005D5057" w:rsidP="005D5057">
      <w:pPr>
        <w:shd w:val="clear" w:color="auto" w:fill="31849B" w:themeFill="accent5" w:themeFillShade="BF"/>
        <w:tabs>
          <w:tab w:val="left" w:pos="1302"/>
        </w:tabs>
        <w:spacing w:after="0" w:line="240" w:lineRule="auto"/>
        <w:ind w:left="91"/>
        <w:rPr>
          <w:rFonts w:cstheme="minorHAnsi"/>
          <w:b/>
          <w:noProof/>
          <w:color w:val="FFFFFF" w:themeColor="background1"/>
          <w:sz w:val="56"/>
          <w:szCs w:val="56"/>
        </w:rPr>
      </w:pPr>
      <w:r w:rsidRPr="00A65ECB">
        <w:rPr>
          <w:rFonts w:cstheme="minorHAnsi"/>
          <w:b/>
          <w:noProof/>
          <w:color w:val="FFFFFF" w:themeColor="background1"/>
          <w:sz w:val="56"/>
          <w:szCs w:val="56"/>
        </w:rPr>
        <w:t xml:space="preserve">DRRIS </w:t>
      </w:r>
    </w:p>
    <w:p w14:paraId="635FE181" w14:textId="77777777" w:rsidR="005D5057" w:rsidRPr="00A65ECB" w:rsidRDefault="005D5057" w:rsidP="005D5057">
      <w:pPr>
        <w:shd w:val="clear" w:color="auto" w:fill="31849B" w:themeFill="accent5" w:themeFillShade="BF"/>
        <w:spacing w:after="0" w:line="240" w:lineRule="auto"/>
        <w:ind w:left="91"/>
        <w:rPr>
          <w:rFonts w:eastAsia="Calibri" w:cstheme="minorHAnsi"/>
          <w:b/>
          <w:bCs/>
          <w:color w:val="FFFFFF" w:themeColor="background1"/>
        </w:rPr>
      </w:pPr>
      <w:r w:rsidRPr="00A65ECB">
        <w:rPr>
          <w:rFonts w:eastAsia="Calibri" w:cstheme="minorHAnsi"/>
          <w:b/>
          <w:bCs/>
          <w:color w:val="FFFFFF" w:themeColor="background1"/>
        </w:rPr>
        <w:t>Dynamic Risk-reduction &amp; Response Information System</w:t>
      </w:r>
    </w:p>
    <w:p w14:paraId="705AEDDF" w14:textId="77777777" w:rsidR="005D5057" w:rsidRPr="00A65ECB" w:rsidRDefault="005D5057" w:rsidP="005D5057">
      <w:pPr>
        <w:shd w:val="clear" w:color="auto" w:fill="31849B" w:themeFill="accent5" w:themeFillShade="BF"/>
        <w:spacing w:after="0" w:line="240" w:lineRule="auto"/>
        <w:ind w:left="91"/>
        <w:rPr>
          <w:rFonts w:eastAsia="Calibri" w:cstheme="minorHAnsi"/>
          <w:b/>
          <w:bCs/>
          <w:color w:val="FFFFFF" w:themeColor="background1"/>
        </w:rPr>
      </w:pPr>
    </w:p>
    <w:p w14:paraId="6B64864F" w14:textId="7BE62511" w:rsidR="005D5057" w:rsidRDefault="005D5057" w:rsidP="005D5057">
      <w:pPr>
        <w:shd w:val="clear" w:color="auto" w:fill="31849B" w:themeFill="accent5" w:themeFillShade="BF"/>
        <w:spacing w:after="0" w:line="240" w:lineRule="auto"/>
        <w:ind w:left="91"/>
        <w:rPr>
          <w:rFonts w:eastAsia="Calibri" w:cstheme="minorHAnsi"/>
          <w:b/>
          <w:bCs/>
          <w:color w:val="FFFFFF" w:themeColor="background1"/>
        </w:rPr>
      </w:pPr>
      <w:r>
        <w:rPr>
          <w:rFonts w:eastAsia="Calibri" w:cstheme="minorHAnsi"/>
          <w:b/>
          <w:bCs/>
          <w:color w:val="FFFFFF" w:themeColor="background1"/>
        </w:rPr>
        <w:t xml:space="preserve">RNR-COMM </w:t>
      </w:r>
      <w:r w:rsidRPr="00A65ECB">
        <w:rPr>
          <w:rFonts w:eastAsia="Calibri" w:cstheme="minorHAnsi"/>
          <w:b/>
          <w:bCs/>
          <w:color w:val="FFFFFF" w:themeColor="background1"/>
        </w:rPr>
        <w:t>TOOLKIT</w:t>
      </w:r>
    </w:p>
    <w:p w14:paraId="251C6BF2" w14:textId="77777777" w:rsidR="005D5057" w:rsidRPr="00A65ECB" w:rsidRDefault="005D5057" w:rsidP="005D5057">
      <w:pPr>
        <w:shd w:val="clear" w:color="auto" w:fill="31849B" w:themeFill="accent5" w:themeFillShade="BF"/>
        <w:spacing w:after="0" w:line="240" w:lineRule="auto"/>
        <w:ind w:left="91"/>
        <w:rPr>
          <w:rFonts w:cstheme="minorHAnsi"/>
          <w:b/>
          <w:bCs/>
          <w:noProof/>
          <w:color w:val="FFFFFF" w:themeColor="background1"/>
        </w:rPr>
      </w:pPr>
    </w:p>
    <w:p w14:paraId="112A8DB0" w14:textId="288A496B" w:rsidR="00F00880" w:rsidRDefault="00F00880" w:rsidP="00D1594B">
      <w:pPr>
        <w:autoSpaceDE w:val="0"/>
        <w:autoSpaceDN w:val="0"/>
        <w:adjustRightInd w:val="0"/>
        <w:spacing w:after="0" w:line="240" w:lineRule="auto"/>
        <w:ind w:left="90"/>
        <w:rPr>
          <w:rFonts w:cstheme="minorHAnsi"/>
          <w:b/>
          <w:bCs/>
          <w:color w:val="E36C0A" w:themeColor="accent6" w:themeShade="BF"/>
        </w:rPr>
      </w:pPr>
    </w:p>
    <w:p w14:paraId="5C2F555A" w14:textId="77777777" w:rsidR="00F00880" w:rsidRPr="00F00880" w:rsidRDefault="00F00880" w:rsidP="00D1594B">
      <w:pPr>
        <w:autoSpaceDE w:val="0"/>
        <w:autoSpaceDN w:val="0"/>
        <w:adjustRightInd w:val="0"/>
        <w:spacing w:after="0" w:line="240" w:lineRule="auto"/>
        <w:ind w:left="90"/>
        <w:rPr>
          <w:rFonts w:cstheme="minorHAnsi"/>
          <w:b/>
          <w:bCs/>
          <w:color w:val="000000" w:themeColor="text1"/>
        </w:rPr>
      </w:pPr>
    </w:p>
    <w:p w14:paraId="2F1F1B77" w14:textId="5845EA3C" w:rsidR="001A684B" w:rsidRPr="00F00880" w:rsidRDefault="001A684B" w:rsidP="00D1594B">
      <w:pPr>
        <w:autoSpaceDE w:val="0"/>
        <w:autoSpaceDN w:val="0"/>
        <w:adjustRightInd w:val="0"/>
        <w:spacing w:after="0" w:line="240" w:lineRule="auto"/>
        <w:ind w:left="90"/>
        <w:rPr>
          <w:rFonts w:cstheme="minorHAnsi"/>
          <w:b/>
          <w:bCs/>
          <w:color w:val="000000" w:themeColor="text1"/>
        </w:rPr>
      </w:pPr>
    </w:p>
    <w:p w14:paraId="576D7A19" w14:textId="6215CABF" w:rsidR="001A684B" w:rsidRPr="00F00880" w:rsidRDefault="001A684B" w:rsidP="00D1594B">
      <w:pPr>
        <w:autoSpaceDE w:val="0"/>
        <w:autoSpaceDN w:val="0"/>
        <w:adjustRightInd w:val="0"/>
        <w:spacing w:after="0" w:line="240" w:lineRule="auto"/>
        <w:ind w:left="90"/>
        <w:rPr>
          <w:rFonts w:cstheme="minorHAnsi"/>
          <w:b/>
          <w:bCs/>
          <w:color w:val="000000" w:themeColor="text1"/>
        </w:rPr>
      </w:pPr>
    </w:p>
    <w:p w14:paraId="65B9E6CD" w14:textId="3EAB5686" w:rsidR="001A684B" w:rsidRPr="00F00880" w:rsidRDefault="001A684B" w:rsidP="00D1594B">
      <w:pPr>
        <w:autoSpaceDE w:val="0"/>
        <w:autoSpaceDN w:val="0"/>
        <w:adjustRightInd w:val="0"/>
        <w:spacing w:after="0" w:line="240" w:lineRule="auto"/>
        <w:ind w:left="90"/>
        <w:rPr>
          <w:rFonts w:cstheme="minorHAnsi"/>
          <w:b/>
          <w:bCs/>
          <w:color w:val="000000" w:themeColor="text1"/>
        </w:rPr>
      </w:pPr>
    </w:p>
    <w:p w14:paraId="27D82735" w14:textId="77777777" w:rsidR="001A684B" w:rsidRPr="00F00880" w:rsidRDefault="001A684B" w:rsidP="00D1594B">
      <w:pPr>
        <w:spacing w:after="0" w:line="240" w:lineRule="auto"/>
        <w:rPr>
          <w:rFonts w:cstheme="minorHAnsi"/>
          <w:b/>
          <w:bCs/>
          <w:color w:val="000000" w:themeColor="text1"/>
        </w:rPr>
      </w:pPr>
      <w:r w:rsidRPr="00F00880">
        <w:rPr>
          <w:rFonts w:cstheme="minorHAnsi"/>
          <w:b/>
          <w:bCs/>
          <w:color w:val="000000" w:themeColor="text1"/>
        </w:rPr>
        <w:br w:type="page"/>
      </w:r>
    </w:p>
    <w:p w14:paraId="56A0C74C" w14:textId="77777777" w:rsidR="000266C0" w:rsidRPr="002D19D9" w:rsidRDefault="000266C0" w:rsidP="001D3635">
      <w:pPr>
        <w:shd w:val="clear" w:color="auto" w:fill="EAF1DD" w:themeFill="accent3" w:themeFillTint="33"/>
        <w:spacing w:after="0" w:line="240" w:lineRule="auto"/>
        <w:rPr>
          <w:rFonts w:cstheme="minorHAnsi"/>
          <w:b/>
          <w:bCs/>
          <w:color w:val="000000" w:themeColor="text1"/>
        </w:rPr>
      </w:pPr>
      <w:r w:rsidRPr="002D19D9">
        <w:rPr>
          <w:rFonts w:cstheme="minorHAnsi"/>
          <w:b/>
          <w:bCs/>
          <w:color w:val="000000" w:themeColor="text1"/>
        </w:rPr>
        <w:lastRenderedPageBreak/>
        <w:t>RNR-COMM DATA FREQUENCY</w:t>
      </w:r>
    </w:p>
    <w:p w14:paraId="710A8320" w14:textId="77777777" w:rsidR="000266C0" w:rsidRPr="002D19D9" w:rsidRDefault="000266C0" w:rsidP="00D1594B">
      <w:pPr>
        <w:spacing w:after="0" w:line="240" w:lineRule="auto"/>
        <w:jc w:val="both"/>
        <w:rPr>
          <w:rFonts w:cstheme="minorHAnsi"/>
          <w:color w:val="000000" w:themeColor="text1"/>
          <w:lang w:val="en-GB"/>
        </w:rPr>
      </w:pPr>
    </w:p>
    <w:p w14:paraId="3B555EA2" w14:textId="77777777" w:rsidR="000266C0" w:rsidRPr="002D19D9" w:rsidRDefault="000266C0" w:rsidP="00D1594B">
      <w:pPr>
        <w:spacing w:after="0" w:line="240" w:lineRule="auto"/>
        <w:jc w:val="both"/>
        <w:rPr>
          <w:rFonts w:eastAsia="Times New Roman" w:cstheme="minorHAnsi"/>
          <w:color w:val="000000" w:themeColor="text1"/>
        </w:rPr>
      </w:pPr>
      <w:r w:rsidRPr="002D19D9">
        <w:rPr>
          <w:rFonts w:cstheme="minorHAnsi"/>
          <w:color w:val="000000" w:themeColor="text1"/>
          <w:lang w:val="en-GB"/>
        </w:rPr>
        <w:t xml:space="preserve">• For </w:t>
      </w:r>
      <w:r w:rsidRPr="002D19D9">
        <w:rPr>
          <w:rFonts w:cstheme="minorHAnsi"/>
          <w:b/>
          <w:color w:val="000000" w:themeColor="text1"/>
          <w:lang w:val="en-GB"/>
        </w:rPr>
        <w:t>RAPID ONSET</w:t>
      </w:r>
      <w:r w:rsidRPr="002D19D9">
        <w:rPr>
          <w:rFonts w:cstheme="minorHAnsi"/>
          <w:color w:val="000000" w:themeColor="text1"/>
          <w:lang w:val="en-GB"/>
        </w:rPr>
        <w:t xml:space="preserve"> Disasters:</w:t>
      </w:r>
    </w:p>
    <w:p w14:paraId="667B47D7" w14:textId="11541C17" w:rsidR="00160F73" w:rsidRPr="002D19D9" w:rsidRDefault="00160F73" w:rsidP="00D1594B">
      <w:pPr>
        <w:tabs>
          <w:tab w:val="left" w:pos="284"/>
        </w:tabs>
        <w:spacing w:after="0" w:line="240" w:lineRule="auto"/>
        <w:jc w:val="both"/>
        <w:rPr>
          <w:rFonts w:cstheme="minorHAnsi"/>
          <w:color w:val="000000" w:themeColor="text1"/>
        </w:rPr>
      </w:pPr>
      <w:r w:rsidRPr="002D19D9">
        <w:rPr>
          <w:rFonts w:cstheme="minorHAnsi"/>
          <w:color w:val="000000" w:themeColor="text1"/>
        </w:rPr>
        <w:t>SOS - Every 12 hours for first 3 days; Every 24 hours for 7 days</w:t>
      </w:r>
    </w:p>
    <w:p w14:paraId="62C64757" w14:textId="0A3FC74B" w:rsidR="00160F73" w:rsidRPr="002D19D9" w:rsidRDefault="00160F73" w:rsidP="00D1594B">
      <w:pPr>
        <w:tabs>
          <w:tab w:val="left" w:pos="284"/>
        </w:tabs>
        <w:spacing w:after="0" w:line="240" w:lineRule="auto"/>
        <w:jc w:val="both"/>
        <w:rPr>
          <w:rFonts w:cstheme="minorHAnsi"/>
          <w:color w:val="000000" w:themeColor="text1"/>
        </w:rPr>
      </w:pPr>
      <w:r w:rsidRPr="002D19D9">
        <w:rPr>
          <w:rFonts w:cstheme="minorHAnsi"/>
          <w:color w:val="000000" w:themeColor="text1"/>
        </w:rPr>
        <w:t xml:space="preserve">Tracking Emerging Needs - Every </w:t>
      </w:r>
      <w:r w:rsidR="00A326AD" w:rsidRPr="002D19D9">
        <w:rPr>
          <w:rFonts w:cstheme="minorHAnsi"/>
          <w:color w:val="000000" w:themeColor="text1"/>
        </w:rPr>
        <w:t>3 days</w:t>
      </w:r>
      <w:r w:rsidRPr="002D19D9">
        <w:rPr>
          <w:rFonts w:cstheme="minorHAnsi"/>
          <w:color w:val="000000" w:themeColor="text1"/>
        </w:rPr>
        <w:t xml:space="preserve"> </w:t>
      </w:r>
      <w:r w:rsidR="00B205D6" w:rsidRPr="002D19D9">
        <w:rPr>
          <w:rFonts w:cstheme="minorHAnsi"/>
          <w:color w:val="000000" w:themeColor="text1"/>
        </w:rPr>
        <w:t>(in case of severe</w:t>
      </w:r>
      <w:r w:rsidR="00BE4E73" w:rsidRPr="002D19D9">
        <w:rPr>
          <w:rFonts w:cstheme="minorHAnsi"/>
          <w:color w:val="000000" w:themeColor="text1"/>
        </w:rPr>
        <w:t>, ongoing</w:t>
      </w:r>
      <w:r w:rsidR="00B205D6" w:rsidRPr="002D19D9">
        <w:rPr>
          <w:rFonts w:cstheme="minorHAnsi"/>
          <w:color w:val="000000" w:themeColor="text1"/>
        </w:rPr>
        <w:t xml:space="preserve"> events); Every week for 3 weeks</w:t>
      </w:r>
    </w:p>
    <w:p w14:paraId="1BFAEC8A" w14:textId="77777777" w:rsidR="00B5385F" w:rsidRPr="002D19D9" w:rsidRDefault="00B5385F" w:rsidP="00D1594B">
      <w:pPr>
        <w:spacing w:after="0" w:line="240" w:lineRule="auto"/>
        <w:jc w:val="both"/>
        <w:rPr>
          <w:rFonts w:cstheme="minorHAnsi"/>
          <w:b/>
          <w:color w:val="000000" w:themeColor="text1"/>
          <w:kern w:val="24"/>
        </w:rPr>
      </w:pPr>
    </w:p>
    <w:p w14:paraId="4B4A6C97" w14:textId="560514C7" w:rsidR="000266C0" w:rsidRPr="002D19D9" w:rsidRDefault="000266C0" w:rsidP="00D1594B">
      <w:pPr>
        <w:spacing w:after="0" w:line="240" w:lineRule="auto"/>
        <w:jc w:val="both"/>
        <w:rPr>
          <w:rFonts w:cstheme="minorHAnsi"/>
          <w:color w:val="000000" w:themeColor="text1"/>
          <w:lang w:val="en-GB"/>
        </w:rPr>
      </w:pPr>
      <w:r w:rsidRPr="002D19D9">
        <w:rPr>
          <w:rFonts w:cstheme="minorHAnsi"/>
          <w:color w:val="000000" w:themeColor="text1"/>
          <w:lang w:val="en-GB"/>
        </w:rPr>
        <w:t xml:space="preserve">• For </w:t>
      </w:r>
      <w:r w:rsidRPr="002D19D9">
        <w:rPr>
          <w:rFonts w:cstheme="minorHAnsi"/>
          <w:b/>
          <w:color w:val="000000" w:themeColor="text1"/>
          <w:lang w:val="en-GB"/>
        </w:rPr>
        <w:t>SLOW ONSET</w:t>
      </w:r>
      <w:r w:rsidRPr="002D19D9">
        <w:rPr>
          <w:rFonts w:cstheme="minorHAnsi"/>
          <w:color w:val="000000" w:themeColor="text1"/>
          <w:lang w:val="en-GB"/>
        </w:rPr>
        <w:t xml:space="preserve"> Disasters:</w:t>
      </w:r>
    </w:p>
    <w:p w14:paraId="05B5B1A2" w14:textId="0EF04E5B" w:rsidR="00B5385F" w:rsidRPr="002D19D9" w:rsidRDefault="00B5385F" w:rsidP="00D1594B">
      <w:pPr>
        <w:spacing w:after="0" w:line="240" w:lineRule="auto"/>
        <w:rPr>
          <w:rFonts w:cstheme="minorHAnsi"/>
          <w:color w:val="000000" w:themeColor="text1"/>
          <w:kern w:val="24"/>
        </w:rPr>
      </w:pPr>
      <w:r w:rsidRPr="002D19D9">
        <w:rPr>
          <w:rFonts w:cstheme="minorHAnsi"/>
          <w:color w:val="000000" w:themeColor="text1"/>
          <w:kern w:val="24"/>
        </w:rPr>
        <w:t xml:space="preserve">Every 15 days for </w:t>
      </w:r>
      <w:r w:rsidR="002C3589" w:rsidRPr="002D19D9">
        <w:rPr>
          <w:rFonts w:cstheme="minorHAnsi"/>
          <w:color w:val="000000" w:themeColor="text1"/>
          <w:kern w:val="24"/>
        </w:rPr>
        <w:t>3</w:t>
      </w:r>
      <w:r w:rsidRPr="002D19D9">
        <w:rPr>
          <w:rFonts w:cstheme="minorHAnsi"/>
          <w:color w:val="000000" w:themeColor="text1"/>
          <w:kern w:val="24"/>
        </w:rPr>
        <w:t xml:space="preserve"> months</w:t>
      </w:r>
    </w:p>
    <w:p w14:paraId="3121A7CF" w14:textId="77777777" w:rsidR="002C3589" w:rsidRDefault="002C3589" w:rsidP="00D1594B">
      <w:pPr>
        <w:autoSpaceDE w:val="0"/>
        <w:autoSpaceDN w:val="0"/>
        <w:adjustRightInd w:val="0"/>
        <w:spacing w:after="0" w:line="240" w:lineRule="auto"/>
        <w:ind w:left="90"/>
        <w:rPr>
          <w:rFonts w:cstheme="minorHAnsi"/>
          <w:b/>
          <w:color w:val="000000" w:themeColor="text1"/>
          <w:kern w:val="24"/>
        </w:rPr>
      </w:pPr>
    </w:p>
    <w:p w14:paraId="05F350B3" w14:textId="77777777" w:rsidR="004D0C1C" w:rsidRPr="001D3635" w:rsidRDefault="004D0C1C" w:rsidP="00D1594B">
      <w:pPr>
        <w:autoSpaceDE w:val="0"/>
        <w:autoSpaceDN w:val="0"/>
        <w:adjustRightInd w:val="0"/>
        <w:spacing w:after="0" w:line="240" w:lineRule="auto"/>
        <w:ind w:left="90"/>
        <w:rPr>
          <w:rFonts w:cstheme="minorHAnsi"/>
          <w:b/>
          <w:color w:val="000000" w:themeColor="text1"/>
          <w:kern w:val="24"/>
        </w:rPr>
      </w:pPr>
    </w:p>
    <w:p w14:paraId="1C38840B" w14:textId="4A1AEC98" w:rsidR="00E3659E" w:rsidRPr="001D3635" w:rsidRDefault="00FF0A77" w:rsidP="001D3635">
      <w:pPr>
        <w:shd w:val="clear" w:color="auto" w:fill="EAF1DD" w:themeFill="accent3" w:themeFillTint="33"/>
        <w:autoSpaceDE w:val="0"/>
        <w:autoSpaceDN w:val="0"/>
        <w:adjustRightInd w:val="0"/>
        <w:spacing w:after="0" w:line="240" w:lineRule="auto"/>
        <w:ind w:left="90"/>
        <w:rPr>
          <w:rFonts w:cstheme="minorHAnsi"/>
          <w:b/>
          <w:bCs/>
          <w:color w:val="000000" w:themeColor="text1"/>
        </w:rPr>
      </w:pPr>
      <w:r w:rsidRPr="001D3635">
        <w:rPr>
          <w:rFonts w:cstheme="minorHAnsi"/>
          <w:b/>
          <w:bCs/>
          <w:color w:val="000000" w:themeColor="text1"/>
        </w:rPr>
        <w:t>RNR-COMM</w:t>
      </w:r>
      <w:r w:rsidR="00E3659E" w:rsidRPr="001D3635">
        <w:rPr>
          <w:rFonts w:cstheme="minorHAnsi"/>
          <w:b/>
          <w:bCs/>
          <w:color w:val="000000" w:themeColor="text1"/>
        </w:rPr>
        <w:t xml:space="preserve"> COMPONENTS</w:t>
      </w:r>
    </w:p>
    <w:p w14:paraId="2728BAF2" w14:textId="77777777" w:rsidR="00E3659E" w:rsidRPr="00A65ECB" w:rsidRDefault="00E3659E" w:rsidP="00D1594B">
      <w:pPr>
        <w:spacing w:after="0" w:line="240" w:lineRule="auto"/>
        <w:rPr>
          <w:rFonts w:eastAsia="Times New Roman" w:cstheme="minorHAnsi"/>
          <w:b/>
        </w:rPr>
      </w:pPr>
    </w:p>
    <w:p w14:paraId="1C8E5589" w14:textId="53F6F089" w:rsidR="00E34CD0" w:rsidRPr="00A65ECB" w:rsidRDefault="00E34CD0" w:rsidP="00D1594B">
      <w:pPr>
        <w:spacing w:after="0" w:line="240" w:lineRule="auto"/>
        <w:jc w:val="both"/>
        <w:rPr>
          <w:rFonts w:cstheme="minorHAnsi"/>
          <w:lang w:val="en-GB"/>
        </w:rPr>
      </w:pPr>
      <w:r w:rsidRPr="00A65ECB">
        <w:rPr>
          <w:rFonts w:cstheme="minorHAnsi"/>
          <w:lang w:val="en-GB"/>
        </w:rPr>
        <w:t xml:space="preserve">• </w:t>
      </w:r>
      <w:r w:rsidR="00B40775" w:rsidRPr="00A65ECB">
        <w:rPr>
          <w:rFonts w:cstheme="minorHAnsi"/>
          <w:b/>
          <w:lang w:val="en-GB"/>
        </w:rPr>
        <w:t>Assessment Updates</w:t>
      </w:r>
      <w:r w:rsidR="00B40775" w:rsidRPr="00A65ECB">
        <w:rPr>
          <w:rFonts w:cstheme="minorHAnsi"/>
          <w:lang w:val="en-GB"/>
        </w:rPr>
        <w:t xml:space="preserve"> for Natural</w:t>
      </w:r>
      <w:r w:rsidRPr="00A65ECB">
        <w:rPr>
          <w:rFonts w:cstheme="minorHAnsi"/>
          <w:lang w:val="en-GB"/>
        </w:rPr>
        <w:t xml:space="preserve"> Disasters:</w:t>
      </w:r>
    </w:p>
    <w:p w14:paraId="34863AE6" w14:textId="77777777" w:rsidR="00E34CD0" w:rsidRPr="00A65ECB" w:rsidRDefault="00E34CD0" w:rsidP="00D1594B">
      <w:pPr>
        <w:spacing w:after="0" w:line="240" w:lineRule="auto"/>
        <w:rPr>
          <w:rFonts w:eastAsia="Times New Roman" w:cstheme="minorHAnsi"/>
          <w:b/>
        </w:rPr>
      </w:pPr>
    </w:p>
    <w:tbl>
      <w:tblPr>
        <w:tblStyle w:val="LightShading-Accent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51"/>
        <w:gridCol w:w="7938"/>
      </w:tblGrid>
      <w:tr w:rsidR="0043137D" w:rsidRPr="00A65ECB" w14:paraId="3580C9CA" w14:textId="77777777" w:rsidTr="00412B16">
        <w:trPr>
          <w:cnfStyle w:val="100000000000" w:firstRow="1" w:lastRow="0" w:firstColumn="0" w:lastColumn="0" w:oddVBand="0" w:evenVBand="0" w:oddHBand="0" w:evenHBand="0" w:firstRowFirstColumn="0" w:firstRowLastColumn="0" w:lastRowFirstColumn="0" w:lastRowLastColumn="0"/>
          <w:trHeight w:val="584"/>
        </w:trPr>
        <w:tc>
          <w:tcPr>
            <w:tcW w:w="1951" w:type="dxa"/>
            <w:tcBorders>
              <w:top w:val="none" w:sz="0" w:space="0" w:color="auto"/>
              <w:left w:val="none" w:sz="0" w:space="0" w:color="auto"/>
              <w:bottom w:val="none" w:sz="0" w:space="0" w:color="auto"/>
              <w:right w:val="none" w:sz="0" w:space="0" w:color="auto"/>
            </w:tcBorders>
            <w:shd w:val="clear" w:color="auto" w:fill="EAF1DD" w:themeFill="accent3" w:themeFillTint="33"/>
            <w:hideMark/>
          </w:tcPr>
          <w:p w14:paraId="176C3222" w14:textId="77777777" w:rsidR="00633912" w:rsidRPr="0062508C" w:rsidRDefault="0043137D" w:rsidP="00D1594B">
            <w:pPr>
              <w:rPr>
                <w:rFonts w:eastAsia="Times New Roman" w:cstheme="minorHAnsi"/>
                <w:color w:val="000000" w:themeColor="text1"/>
              </w:rPr>
            </w:pPr>
            <w:r w:rsidRPr="0062508C">
              <w:rPr>
                <w:rFonts w:eastAsia="Times New Roman" w:cstheme="minorHAnsi"/>
                <w:color w:val="000000" w:themeColor="text1"/>
              </w:rPr>
              <w:t xml:space="preserve">SOS Report </w:t>
            </w:r>
          </w:p>
          <w:p w14:paraId="7844CD2A" w14:textId="2AC4939B" w:rsidR="004D5526" w:rsidRPr="0062508C" w:rsidRDefault="00633912" w:rsidP="00D1594B">
            <w:pPr>
              <w:rPr>
                <w:rFonts w:eastAsia="Times New Roman" w:cstheme="minorHAnsi"/>
                <w:b w:val="0"/>
                <w:color w:val="000000" w:themeColor="text1"/>
                <w:lang w:val="en-IN"/>
              </w:rPr>
            </w:pPr>
            <w:r w:rsidRPr="0062508C">
              <w:rPr>
                <w:rFonts w:eastAsia="Times New Roman" w:cstheme="minorHAnsi"/>
                <w:b w:val="0"/>
                <w:color w:val="000000" w:themeColor="text1"/>
              </w:rPr>
              <w:t xml:space="preserve">First Communication </w:t>
            </w:r>
            <w:r w:rsidR="0043137D" w:rsidRPr="0062508C">
              <w:rPr>
                <w:rFonts w:eastAsia="Times New Roman" w:cstheme="minorHAnsi"/>
                <w:b w:val="0"/>
                <w:color w:val="000000" w:themeColor="text1"/>
              </w:rPr>
              <w:t>/ Flash report</w:t>
            </w:r>
          </w:p>
        </w:tc>
        <w:tc>
          <w:tcPr>
            <w:tcW w:w="7938" w:type="dxa"/>
            <w:tcBorders>
              <w:top w:val="none" w:sz="0" w:space="0" w:color="auto"/>
              <w:left w:val="none" w:sz="0" w:space="0" w:color="auto"/>
              <w:bottom w:val="none" w:sz="0" w:space="0" w:color="auto"/>
              <w:right w:val="none" w:sz="0" w:space="0" w:color="auto"/>
            </w:tcBorders>
            <w:hideMark/>
          </w:tcPr>
          <w:p w14:paraId="027FC18B" w14:textId="77777777" w:rsidR="0043137D" w:rsidRPr="00A65ECB" w:rsidRDefault="0043137D" w:rsidP="00D1594B">
            <w:pPr>
              <w:rPr>
                <w:rFonts w:eastAsia="Times New Roman" w:cstheme="minorHAnsi"/>
                <w:b w:val="0"/>
                <w:color w:val="auto"/>
                <w:lang w:val="en-IN"/>
              </w:rPr>
            </w:pPr>
            <w:r w:rsidRPr="00A65ECB">
              <w:rPr>
                <w:rFonts w:eastAsia="Times New Roman" w:cstheme="minorHAnsi"/>
                <w:color w:val="auto"/>
              </w:rPr>
              <w:t>Overview</w:t>
            </w:r>
          </w:p>
          <w:p w14:paraId="5BAA2DA9" w14:textId="77777777" w:rsidR="004D5526" w:rsidRPr="00A65ECB" w:rsidRDefault="0043137D" w:rsidP="00D1594B">
            <w:pPr>
              <w:rPr>
                <w:rFonts w:eastAsia="Times New Roman" w:cstheme="minorHAnsi"/>
                <w:b w:val="0"/>
                <w:iCs/>
                <w:color w:val="auto"/>
              </w:rPr>
            </w:pPr>
            <w:r w:rsidRPr="00A65ECB">
              <w:rPr>
                <w:rFonts w:eastAsia="Times New Roman" w:cstheme="minorHAnsi"/>
                <w:b w:val="0"/>
                <w:iCs/>
                <w:color w:val="auto"/>
              </w:rPr>
              <w:t>Type of disaster; date and time – Safe reporting; or Damage &amp; needs reporting; affected area; no of casualties; estimates of severity; emerging threats</w:t>
            </w:r>
          </w:p>
          <w:p w14:paraId="7A309994" w14:textId="77777777" w:rsidR="00797848" w:rsidRPr="00A65ECB" w:rsidRDefault="00797848" w:rsidP="00D1594B">
            <w:pPr>
              <w:rPr>
                <w:rFonts w:eastAsia="Times New Roman" w:cstheme="minorHAnsi"/>
                <w:b w:val="0"/>
                <w:color w:val="auto"/>
                <w:lang w:val="en-IN"/>
              </w:rPr>
            </w:pPr>
          </w:p>
        </w:tc>
      </w:tr>
      <w:tr w:rsidR="0043137D" w:rsidRPr="00A65ECB" w14:paraId="4932E623" w14:textId="77777777" w:rsidTr="00412B16">
        <w:trPr>
          <w:cnfStyle w:val="000000100000" w:firstRow="0" w:lastRow="0" w:firstColumn="0" w:lastColumn="0" w:oddVBand="0" w:evenVBand="0" w:oddHBand="1" w:evenHBand="0" w:firstRowFirstColumn="0" w:firstRowLastColumn="0" w:lastRowFirstColumn="0" w:lastRowLastColumn="0"/>
          <w:trHeight w:val="584"/>
        </w:trPr>
        <w:tc>
          <w:tcPr>
            <w:tcW w:w="1951" w:type="dxa"/>
            <w:tcBorders>
              <w:left w:val="none" w:sz="0" w:space="0" w:color="auto"/>
              <w:right w:val="none" w:sz="0" w:space="0" w:color="auto"/>
            </w:tcBorders>
            <w:shd w:val="clear" w:color="auto" w:fill="EAF1DD" w:themeFill="accent3" w:themeFillTint="33"/>
            <w:hideMark/>
          </w:tcPr>
          <w:p w14:paraId="7482248B" w14:textId="77777777" w:rsidR="00853FF0" w:rsidRPr="0062508C" w:rsidRDefault="00853FF0" w:rsidP="00D1594B">
            <w:pPr>
              <w:rPr>
                <w:rFonts w:eastAsia="Times New Roman" w:cstheme="minorHAnsi"/>
                <w:b/>
                <w:bCs/>
                <w:color w:val="000000" w:themeColor="text1"/>
              </w:rPr>
            </w:pPr>
            <w:r w:rsidRPr="0062508C">
              <w:rPr>
                <w:rFonts w:eastAsia="Times New Roman" w:cstheme="minorHAnsi"/>
                <w:b/>
                <w:bCs/>
                <w:color w:val="000000" w:themeColor="text1"/>
              </w:rPr>
              <w:t xml:space="preserve">SOS Report </w:t>
            </w:r>
          </w:p>
          <w:p w14:paraId="28CA2114" w14:textId="7041252A" w:rsidR="004D5526" w:rsidRPr="0062508C" w:rsidRDefault="0043137D" w:rsidP="00D1594B">
            <w:pPr>
              <w:rPr>
                <w:rFonts w:eastAsia="Times New Roman" w:cstheme="minorHAnsi"/>
                <w:color w:val="000000" w:themeColor="text1"/>
                <w:lang w:val="en-IN"/>
              </w:rPr>
            </w:pPr>
            <w:r w:rsidRPr="0062508C">
              <w:rPr>
                <w:rFonts w:eastAsia="Times New Roman" w:cstheme="minorHAnsi"/>
                <w:color w:val="000000" w:themeColor="text1"/>
              </w:rPr>
              <w:t>Damage Assessment / Initial Report</w:t>
            </w:r>
          </w:p>
        </w:tc>
        <w:tc>
          <w:tcPr>
            <w:tcW w:w="7938" w:type="dxa"/>
            <w:tcBorders>
              <w:left w:val="none" w:sz="0" w:space="0" w:color="auto"/>
              <w:right w:val="none" w:sz="0" w:space="0" w:color="auto"/>
            </w:tcBorders>
            <w:shd w:val="clear" w:color="auto" w:fill="auto"/>
            <w:hideMark/>
          </w:tcPr>
          <w:p w14:paraId="085E291C" w14:textId="6470510A" w:rsidR="0056547A" w:rsidRPr="00A65ECB" w:rsidRDefault="0056547A" w:rsidP="00D1594B">
            <w:pPr>
              <w:rPr>
                <w:rFonts w:eastAsia="Times New Roman" w:cstheme="minorHAnsi"/>
                <w:b/>
                <w:color w:val="auto"/>
              </w:rPr>
            </w:pPr>
            <w:r w:rsidRPr="00A65ECB">
              <w:rPr>
                <w:rFonts w:eastAsia="Times New Roman" w:cstheme="minorHAnsi"/>
                <w:b/>
                <w:color w:val="auto"/>
              </w:rPr>
              <w:t xml:space="preserve">Preliminary </w:t>
            </w:r>
            <w:r w:rsidR="00C61915" w:rsidRPr="00A65ECB">
              <w:rPr>
                <w:rFonts w:eastAsia="Times New Roman" w:cstheme="minorHAnsi"/>
                <w:b/>
                <w:color w:val="auto"/>
              </w:rPr>
              <w:t xml:space="preserve">Needs </w:t>
            </w:r>
            <w:r w:rsidRPr="00A65ECB">
              <w:rPr>
                <w:rFonts w:eastAsia="Times New Roman" w:cstheme="minorHAnsi"/>
                <w:b/>
                <w:color w:val="auto"/>
              </w:rPr>
              <w:t>Assessment</w:t>
            </w:r>
          </w:p>
          <w:p w14:paraId="6D63B5CF" w14:textId="77777777" w:rsidR="0043137D" w:rsidRPr="00A65ECB" w:rsidRDefault="0043137D" w:rsidP="00D1594B">
            <w:pPr>
              <w:rPr>
                <w:rFonts w:eastAsia="Times New Roman" w:cstheme="minorHAnsi"/>
                <w:color w:val="auto"/>
                <w:lang w:val="en-IN"/>
              </w:rPr>
            </w:pPr>
            <w:r w:rsidRPr="00A65ECB">
              <w:rPr>
                <w:rFonts w:eastAsia="Times New Roman" w:cstheme="minorHAnsi"/>
                <w:color w:val="auto"/>
              </w:rPr>
              <w:t>Number of people affected and their location(s)</w:t>
            </w:r>
          </w:p>
          <w:p w14:paraId="2542B339" w14:textId="318B8B08" w:rsidR="0043137D" w:rsidRPr="00A65ECB" w:rsidRDefault="0043137D" w:rsidP="00D1594B">
            <w:pPr>
              <w:rPr>
                <w:rFonts w:eastAsia="Times New Roman" w:cstheme="minorHAnsi"/>
                <w:color w:val="auto"/>
                <w:lang w:val="en-IN"/>
              </w:rPr>
            </w:pPr>
            <w:r w:rsidRPr="00A65ECB">
              <w:rPr>
                <w:rFonts w:eastAsia="Times New Roman" w:cstheme="minorHAnsi"/>
                <w:iCs/>
                <w:color w:val="auto"/>
              </w:rPr>
              <w:t>Disaggregated by sex, age, disability, etc</w:t>
            </w:r>
            <w:r w:rsidR="00DA7A40" w:rsidRPr="00A65ECB">
              <w:rPr>
                <w:rFonts w:eastAsia="Times New Roman" w:cstheme="minorHAnsi"/>
                <w:iCs/>
                <w:color w:val="auto"/>
              </w:rPr>
              <w:t>.</w:t>
            </w:r>
          </w:p>
          <w:p w14:paraId="0AE25047" w14:textId="77777777" w:rsidR="0043137D" w:rsidRPr="00A65ECB" w:rsidRDefault="0043137D" w:rsidP="00D1594B">
            <w:pPr>
              <w:rPr>
                <w:rFonts w:eastAsia="Times New Roman" w:cstheme="minorHAnsi"/>
                <w:color w:val="auto"/>
                <w:lang w:val="en-IN"/>
              </w:rPr>
            </w:pPr>
            <w:r w:rsidRPr="00A65ECB">
              <w:rPr>
                <w:rFonts w:eastAsia="Times New Roman" w:cstheme="minorHAnsi"/>
                <w:iCs/>
                <w:color w:val="auto"/>
              </w:rPr>
              <w:t xml:space="preserve">Deaths, permanent disabilities, major injuries, minor </w:t>
            </w:r>
            <w:proofErr w:type="gramStart"/>
            <w:r w:rsidRPr="00A65ECB">
              <w:rPr>
                <w:rFonts w:eastAsia="Times New Roman" w:cstheme="minorHAnsi"/>
                <w:iCs/>
                <w:color w:val="auto"/>
              </w:rPr>
              <w:t>injuries</w:t>
            </w:r>
            <w:proofErr w:type="gramEnd"/>
            <w:r w:rsidRPr="00A65ECB">
              <w:rPr>
                <w:rFonts w:eastAsia="Times New Roman" w:cstheme="minorHAnsi"/>
                <w:iCs/>
                <w:color w:val="auto"/>
              </w:rPr>
              <w:t xml:space="preserve"> and missing persons</w:t>
            </w:r>
          </w:p>
          <w:p w14:paraId="272E5A9C" w14:textId="77777777" w:rsidR="0043137D" w:rsidRPr="00A65ECB" w:rsidRDefault="0043137D" w:rsidP="00D1594B">
            <w:pPr>
              <w:rPr>
                <w:rFonts w:eastAsia="Times New Roman" w:cstheme="minorHAnsi"/>
                <w:color w:val="auto"/>
                <w:lang w:val="en-IN"/>
              </w:rPr>
            </w:pPr>
            <w:r w:rsidRPr="00A65ECB">
              <w:rPr>
                <w:rFonts w:eastAsia="Times New Roman" w:cstheme="minorHAnsi"/>
                <w:color w:val="auto"/>
              </w:rPr>
              <w:t>Immediate priorities for external relief</w:t>
            </w:r>
          </w:p>
          <w:p w14:paraId="3856C998" w14:textId="5E4894C2" w:rsidR="0043137D" w:rsidRPr="00A65ECB" w:rsidRDefault="009C7F36" w:rsidP="00D1594B">
            <w:pPr>
              <w:rPr>
                <w:rFonts w:eastAsia="Times New Roman" w:cstheme="minorHAnsi"/>
                <w:color w:val="auto"/>
                <w:lang w:val="en-IN"/>
              </w:rPr>
            </w:pPr>
            <w:r w:rsidRPr="00A65ECB">
              <w:rPr>
                <w:rFonts w:eastAsia="Times New Roman" w:cstheme="minorHAnsi"/>
                <w:iCs/>
                <w:color w:val="auto"/>
              </w:rPr>
              <w:t>W</w:t>
            </w:r>
            <w:r w:rsidR="0043137D" w:rsidRPr="00A65ECB">
              <w:rPr>
                <w:rFonts w:eastAsia="Times New Roman" w:cstheme="minorHAnsi"/>
                <w:iCs/>
                <w:color w:val="auto"/>
              </w:rPr>
              <w:t xml:space="preserve">here material is </w:t>
            </w:r>
            <w:proofErr w:type="gramStart"/>
            <w:r w:rsidR="0043137D" w:rsidRPr="00A65ECB">
              <w:rPr>
                <w:rFonts w:eastAsia="Times New Roman" w:cstheme="minorHAnsi"/>
                <w:iCs/>
                <w:color w:val="auto"/>
              </w:rPr>
              <w:t>required</w:t>
            </w:r>
            <w:proofErr w:type="gramEnd"/>
            <w:r w:rsidR="0043137D" w:rsidRPr="00A65ECB">
              <w:rPr>
                <w:rFonts w:eastAsia="Times New Roman" w:cstheme="minorHAnsi"/>
                <w:iCs/>
                <w:color w:val="auto"/>
              </w:rPr>
              <w:t xml:space="preserve"> and approximate quantities </w:t>
            </w:r>
            <w:r w:rsidR="0043137D" w:rsidRPr="00A65ECB">
              <w:rPr>
                <w:rFonts w:eastAsia="Times New Roman" w:cstheme="minorHAnsi"/>
                <w:color w:val="auto"/>
              </w:rPr>
              <w:t>related to following sectors:</w:t>
            </w:r>
          </w:p>
          <w:p w14:paraId="7480AB86" w14:textId="77777777" w:rsidR="0043137D" w:rsidRPr="00A65ECB" w:rsidRDefault="0043137D" w:rsidP="00D1594B">
            <w:pPr>
              <w:rPr>
                <w:rFonts w:eastAsia="Times New Roman" w:cstheme="minorHAnsi"/>
                <w:color w:val="auto"/>
                <w:lang w:val="en-IN"/>
              </w:rPr>
            </w:pPr>
            <w:r w:rsidRPr="00A65ECB">
              <w:rPr>
                <w:rFonts w:eastAsia="Times New Roman" w:cstheme="minorHAnsi"/>
                <w:iCs/>
                <w:color w:val="auto"/>
              </w:rPr>
              <w:t>Water Supply Sanitation and Hygiene</w:t>
            </w:r>
          </w:p>
          <w:p w14:paraId="074135AF" w14:textId="77777777" w:rsidR="0043137D" w:rsidRPr="00A65ECB" w:rsidRDefault="0043137D" w:rsidP="00D1594B">
            <w:pPr>
              <w:rPr>
                <w:rFonts w:eastAsia="Times New Roman" w:cstheme="minorHAnsi"/>
                <w:color w:val="auto"/>
                <w:lang w:val="en-IN"/>
              </w:rPr>
            </w:pPr>
            <w:r w:rsidRPr="00A65ECB">
              <w:rPr>
                <w:rFonts w:eastAsia="Times New Roman" w:cstheme="minorHAnsi"/>
                <w:iCs/>
                <w:color w:val="auto"/>
              </w:rPr>
              <w:t>Food Security and Nutrition</w:t>
            </w:r>
          </w:p>
          <w:p w14:paraId="6BB533BE" w14:textId="77777777" w:rsidR="0043137D" w:rsidRPr="00A65ECB" w:rsidRDefault="0043137D" w:rsidP="00D1594B">
            <w:pPr>
              <w:rPr>
                <w:rFonts w:eastAsia="Times New Roman" w:cstheme="minorHAnsi"/>
                <w:color w:val="auto"/>
                <w:lang w:val="en-IN"/>
              </w:rPr>
            </w:pPr>
            <w:r w:rsidRPr="00A65ECB">
              <w:rPr>
                <w:rFonts w:eastAsia="Times New Roman" w:cstheme="minorHAnsi"/>
                <w:iCs/>
                <w:color w:val="auto"/>
              </w:rPr>
              <w:t xml:space="preserve">Shelter, </w:t>
            </w:r>
            <w:proofErr w:type="gramStart"/>
            <w:r w:rsidRPr="00A65ECB">
              <w:rPr>
                <w:rFonts w:eastAsia="Times New Roman" w:cstheme="minorHAnsi"/>
                <w:iCs/>
                <w:color w:val="auto"/>
              </w:rPr>
              <w:t>settlement</w:t>
            </w:r>
            <w:proofErr w:type="gramEnd"/>
            <w:r w:rsidRPr="00A65ECB">
              <w:rPr>
                <w:rFonts w:eastAsia="Times New Roman" w:cstheme="minorHAnsi"/>
                <w:iCs/>
                <w:color w:val="auto"/>
              </w:rPr>
              <w:t xml:space="preserve"> and non-food items</w:t>
            </w:r>
          </w:p>
          <w:p w14:paraId="218EF091" w14:textId="77777777" w:rsidR="0043137D" w:rsidRPr="00A65ECB" w:rsidRDefault="0043137D" w:rsidP="00D1594B">
            <w:pPr>
              <w:rPr>
                <w:rFonts w:eastAsia="Times New Roman" w:cstheme="minorHAnsi"/>
                <w:color w:val="auto"/>
                <w:lang w:val="en-IN"/>
              </w:rPr>
            </w:pPr>
            <w:r w:rsidRPr="00A65ECB">
              <w:rPr>
                <w:rFonts w:eastAsia="Times New Roman" w:cstheme="minorHAnsi"/>
                <w:iCs/>
                <w:color w:val="auto"/>
              </w:rPr>
              <w:t>Health Systems</w:t>
            </w:r>
          </w:p>
          <w:p w14:paraId="03AFBDED" w14:textId="69DCD2E1" w:rsidR="0043137D" w:rsidRDefault="0043137D" w:rsidP="00D1594B">
            <w:pPr>
              <w:rPr>
                <w:rFonts w:eastAsia="Times New Roman" w:cstheme="minorHAnsi"/>
                <w:color w:val="auto"/>
              </w:rPr>
            </w:pPr>
            <w:r w:rsidRPr="00A65ECB">
              <w:rPr>
                <w:rFonts w:eastAsia="Times New Roman" w:cstheme="minorHAnsi"/>
                <w:color w:val="auto"/>
              </w:rPr>
              <w:t>Access conditions</w:t>
            </w:r>
          </w:p>
          <w:p w14:paraId="5792ED7C" w14:textId="77777777" w:rsidR="00C363D3" w:rsidRPr="00A65ECB" w:rsidRDefault="00C363D3" w:rsidP="00D1594B">
            <w:pPr>
              <w:rPr>
                <w:rFonts w:eastAsia="Times New Roman" w:cstheme="minorHAnsi"/>
                <w:color w:val="auto"/>
                <w:lang w:val="en-IN"/>
              </w:rPr>
            </w:pPr>
          </w:p>
          <w:p w14:paraId="0815D902" w14:textId="2AA6A3C2" w:rsidR="00797848" w:rsidRPr="00A65ECB" w:rsidRDefault="00797848" w:rsidP="00D1594B">
            <w:pPr>
              <w:rPr>
                <w:rFonts w:eastAsia="Times New Roman" w:cstheme="minorHAnsi"/>
                <w:color w:val="auto"/>
                <w:lang w:val="en-IN"/>
              </w:rPr>
            </w:pPr>
          </w:p>
        </w:tc>
      </w:tr>
      <w:tr w:rsidR="0043137D" w:rsidRPr="00A65ECB" w14:paraId="7B59BD3A" w14:textId="77777777" w:rsidTr="00412B16">
        <w:trPr>
          <w:trHeight w:val="584"/>
        </w:trPr>
        <w:tc>
          <w:tcPr>
            <w:tcW w:w="1951" w:type="dxa"/>
            <w:shd w:val="clear" w:color="auto" w:fill="EAF1DD" w:themeFill="accent3" w:themeFillTint="33"/>
            <w:hideMark/>
          </w:tcPr>
          <w:p w14:paraId="239D44E2" w14:textId="4E0192CD" w:rsidR="00633912" w:rsidRPr="0062508C" w:rsidRDefault="00853FF0" w:rsidP="00D1594B">
            <w:pPr>
              <w:rPr>
                <w:rFonts w:eastAsia="Times New Roman" w:cstheme="minorHAnsi"/>
                <w:b/>
                <w:color w:val="000000" w:themeColor="text1"/>
              </w:rPr>
            </w:pPr>
            <w:r w:rsidRPr="0062508C">
              <w:rPr>
                <w:rFonts w:eastAsia="Times New Roman" w:cstheme="minorHAnsi"/>
                <w:b/>
                <w:color w:val="000000" w:themeColor="text1"/>
              </w:rPr>
              <w:t>Tracking Emerging Needs</w:t>
            </w:r>
          </w:p>
          <w:p w14:paraId="40B3A056" w14:textId="63685C6E" w:rsidR="004D5526" w:rsidRPr="0062508C" w:rsidRDefault="0043137D" w:rsidP="00D1594B">
            <w:pPr>
              <w:rPr>
                <w:rFonts w:eastAsia="Times New Roman" w:cstheme="minorHAnsi"/>
                <w:color w:val="000000" w:themeColor="text1"/>
                <w:lang w:val="en-IN"/>
              </w:rPr>
            </w:pPr>
            <w:r w:rsidRPr="0062508C">
              <w:rPr>
                <w:rFonts w:eastAsia="Times New Roman" w:cstheme="minorHAnsi"/>
                <w:color w:val="000000" w:themeColor="text1"/>
              </w:rPr>
              <w:t>Continual updates</w:t>
            </w:r>
          </w:p>
        </w:tc>
        <w:tc>
          <w:tcPr>
            <w:tcW w:w="7938" w:type="dxa"/>
            <w:hideMark/>
          </w:tcPr>
          <w:p w14:paraId="25929210" w14:textId="131AA991" w:rsidR="00797848" w:rsidRPr="00A65ECB" w:rsidRDefault="00797848" w:rsidP="00D1594B">
            <w:pPr>
              <w:rPr>
                <w:rFonts w:eastAsia="Times New Roman" w:cstheme="minorHAnsi"/>
                <w:b/>
                <w:color w:val="auto"/>
              </w:rPr>
            </w:pPr>
            <w:r w:rsidRPr="00A65ECB">
              <w:rPr>
                <w:rFonts w:eastAsia="Times New Roman" w:cstheme="minorHAnsi"/>
                <w:b/>
                <w:color w:val="auto"/>
              </w:rPr>
              <w:t>Assessment of Emerging needs</w:t>
            </w:r>
          </w:p>
          <w:p w14:paraId="461AD1FE" w14:textId="4DBC9EF8" w:rsidR="0043137D" w:rsidRPr="00A65ECB" w:rsidRDefault="0043137D" w:rsidP="00D1594B">
            <w:pPr>
              <w:rPr>
                <w:rFonts w:eastAsia="Times New Roman" w:cstheme="minorHAnsi"/>
                <w:color w:val="auto"/>
                <w:lang w:val="en-IN"/>
              </w:rPr>
            </w:pPr>
            <w:r w:rsidRPr="00A65ECB">
              <w:rPr>
                <w:rFonts w:eastAsia="Times New Roman" w:cstheme="minorHAnsi"/>
                <w:color w:val="auto"/>
              </w:rPr>
              <w:t>Likely movement of people</w:t>
            </w:r>
          </w:p>
          <w:p w14:paraId="0DF6D372" w14:textId="77777777" w:rsidR="0043137D" w:rsidRPr="00A65ECB" w:rsidRDefault="0043137D" w:rsidP="00D1594B">
            <w:pPr>
              <w:rPr>
                <w:rFonts w:eastAsia="Times New Roman" w:cstheme="minorHAnsi"/>
                <w:color w:val="auto"/>
                <w:lang w:val="en-IN"/>
              </w:rPr>
            </w:pPr>
            <w:r w:rsidRPr="00A65ECB">
              <w:rPr>
                <w:rFonts w:eastAsia="Times New Roman" w:cstheme="minorHAnsi"/>
                <w:color w:val="auto"/>
              </w:rPr>
              <w:t>Security of the affected population / special security risks for vulnerable groups</w:t>
            </w:r>
          </w:p>
          <w:p w14:paraId="5089031E" w14:textId="3E4FA351" w:rsidR="004D5526" w:rsidRDefault="0043137D" w:rsidP="00D1594B">
            <w:pPr>
              <w:rPr>
                <w:rFonts w:eastAsia="Times New Roman" w:cstheme="minorHAnsi"/>
                <w:color w:val="auto"/>
              </w:rPr>
            </w:pPr>
            <w:r w:rsidRPr="00A65ECB">
              <w:rPr>
                <w:rFonts w:eastAsia="Times New Roman" w:cstheme="minorHAnsi"/>
                <w:color w:val="auto"/>
              </w:rPr>
              <w:t>Access to public places, resources</w:t>
            </w:r>
          </w:p>
          <w:p w14:paraId="103932EB" w14:textId="77777777" w:rsidR="009E08FB" w:rsidRPr="00A65ECB" w:rsidRDefault="009E08FB" w:rsidP="00D1594B">
            <w:pPr>
              <w:rPr>
                <w:rFonts w:eastAsia="Times New Roman" w:cstheme="minorHAnsi"/>
                <w:color w:val="auto"/>
              </w:rPr>
            </w:pPr>
          </w:p>
          <w:p w14:paraId="7D9C96FF" w14:textId="00E7E789" w:rsidR="00797848" w:rsidRPr="00A65ECB" w:rsidRDefault="00797848" w:rsidP="00D1594B">
            <w:pPr>
              <w:rPr>
                <w:rFonts w:eastAsia="Times New Roman" w:cstheme="minorHAnsi"/>
                <w:color w:val="auto"/>
                <w:lang w:val="en-IN"/>
              </w:rPr>
            </w:pPr>
          </w:p>
        </w:tc>
      </w:tr>
    </w:tbl>
    <w:p w14:paraId="6098A902" w14:textId="77777777" w:rsidR="00E3659E" w:rsidRPr="00A65ECB" w:rsidRDefault="00E3659E" w:rsidP="00D1594B">
      <w:pPr>
        <w:spacing w:after="0" w:line="240" w:lineRule="auto"/>
        <w:rPr>
          <w:rFonts w:eastAsia="Times New Roman" w:cstheme="minorHAnsi"/>
          <w:b/>
        </w:rPr>
      </w:pPr>
    </w:p>
    <w:p w14:paraId="5BDEBFA3" w14:textId="68DBC27D" w:rsidR="00C93F22" w:rsidRPr="00B70E68" w:rsidRDefault="00ED4993" w:rsidP="00D1594B">
      <w:pPr>
        <w:spacing w:after="0" w:line="240" w:lineRule="auto"/>
        <w:rPr>
          <w:rFonts w:cstheme="minorHAnsi"/>
          <w:b/>
          <w:bCs/>
          <w:color w:val="000000" w:themeColor="text1"/>
        </w:rPr>
      </w:pPr>
      <w:r w:rsidRPr="00B70E68">
        <w:rPr>
          <w:rFonts w:cstheme="minorHAnsi"/>
          <w:b/>
          <w:bCs/>
          <w:color w:val="000000" w:themeColor="text1"/>
        </w:rPr>
        <w:t xml:space="preserve">RNR-COMM </w:t>
      </w:r>
      <w:r w:rsidR="00380D9D" w:rsidRPr="00B70E68">
        <w:rPr>
          <w:rFonts w:cstheme="minorHAnsi"/>
          <w:b/>
          <w:bCs/>
          <w:color w:val="000000" w:themeColor="text1"/>
        </w:rPr>
        <w:t>–</w:t>
      </w:r>
      <w:r w:rsidR="00EE7C56" w:rsidRPr="00B70E68">
        <w:rPr>
          <w:rFonts w:cstheme="minorHAnsi"/>
          <w:b/>
          <w:bCs/>
          <w:color w:val="000000" w:themeColor="text1"/>
        </w:rPr>
        <w:t xml:space="preserve"> </w:t>
      </w:r>
      <w:r w:rsidRPr="00B70E68">
        <w:rPr>
          <w:rFonts w:cstheme="minorHAnsi"/>
          <w:b/>
          <w:bCs/>
          <w:color w:val="000000" w:themeColor="text1"/>
        </w:rPr>
        <w:t>SOS</w:t>
      </w:r>
    </w:p>
    <w:p w14:paraId="51C121E8" w14:textId="77777777" w:rsidR="00B70E68" w:rsidRPr="00A65ECB" w:rsidRDefault="00B70E68" w:rsidP="00D1594B">
      <w:pPr>
        <w:spacing w:after="0" w:line="240" w:lineRule="auto"/>
        <w:rPr>
          <w:rFonts w:cstheme="minorHAnsi"/>
          <w:b/>
          <w:bCs/>
          <w:color w:val="E36C0A" w:themeColor="accent6" w:themeShade="BF"/>
        </w:rPr>
      </w:pPr>
    </w:p>
    <w:tbl>
      <w:tblPr>
        <w:tblStyle w:val="TableGrid"/>
        <w:tblW w:w="0" w:type="auto"/>
        <w:tblLook w:val="04A0" w:firstRow="1" w:lastRow="0" w:firstColumn="1" w:lastColumn="0" w:noHBand="0" w:noVBand="1"/>
      </w:tblPr>
      <w:tblGrid>
        <w:gridCol w:w="1951"/>
        <w:gridCol w:w="7904"/>
      </w:tblGrid>
      <w:tr w:rsidR="00C93F22" w:rsidRPr="00A65ECB" w14:paraId="2489B4F4" w14:textId="77777777" w:rsidTr="00FB3821">
        <w:tc>
          <w:tcPr>
            <w:tcW w:w="9855" w:type="dxa"/>
            <w:gridSpan w:val="2"/>
            <w:shd w:val="clear" w:color="auto" w:fill="EAF1DD" w:themeFill="accent3" w:themeFillTint="33"/>
          </w:tcPr>
          <w:p w14:paraId="3E7834AD" w14:textId="5F370342" w:rsidR="00C93F22" w:rsidRPr="00FB3821" w:rsidRDefault="000611F1" w:rsidP="00D1594B">
            <w:pPr>
              <w:rPr>
                <w:rFonts w:eastAsia="Times New Roman" w:cstheme="minorHAnsi"/>
                <w:b/>
                <w:color w:val="000000" w:themeColor="text1"/>
              </w:rPr>
            </w:pPr>
            <w:r w:rsidRPr="00FB3821">
              <w:rPr>
                <w:rFonts w:eastAsia="Times New Roman" w:cstheme="minorHAnsi"/>
                <w:b/>
                <w:color w:val="000000" w:themeColor="text1"/>
              </w:rPr>
              <w:t>LEVEL OF EMERGENCY</w:t>
            </w:r>
          </w:p>
        </w:tc>
      </w:tr>
      <w:tr w:rsidR="00C93F22" w:rsidRPr="00A65ECB" w14:paraId="74527B2F" w14:textId="77777777" w:rsidTr="00FB3821">
        <w:tc>
          <w:tcPr>
            <w:tcW w:w="1951" w:type="dxa"/>
            <w:shd w:val="clear" w:color="auto" w:fill="auto"/>
          </w:tcPr>
          <w:p w14:paraId="51EFC1E4" w14:textId="77777777" w:rsidR="00C93F22" w:rsidRPr="00A65ECB" w:rsidRDefault="00C93F22" w:rsidP="00D1594B">
            <w:pPr>
              <w:rPr>
                <w:rFonts w:eastAsia="Times New Roman" w:cstheme="minorHAnsi"/>
                <w:b/>
              </w:rPr>
            </w:pPr>
          </w:p>
          <w:p w14:paraId="75EE2C14" w14:textId="49246720" w:rsidR="00C93F22" w:rsidRPr="00A65ECB" w:rsidRDefault="00C93F22" w:rsidP="00D1594B">
            <w:pPr>
              <w:jc w:val="center"/>
              <w:rPr>
                <w:rFonts w:eastAsia="Times New Roman" w:cstheme="minorHAnsi"/>
                <w:b/>
              </w:rPr>
            </w:pPr>
          </w:p>
          <w:p w14:paraId="4D1DFCD1" w14:textId="77777777" w:rsidR="00C93F22" w:rsidRPr="00A65ECB" w:rsidRDefault="00C93F22" w:rsidP="00D1594B">
            <w:pPr>
              <w:rPr>
                <w:rFonts w:eastAsia="Times New Roman" w:cstheme="minorHAnsi"/>
                <w:b/>
              </w:rPr>
            </w:pPr>
          </w:p>
        </w:tc>
        <w:tc>
          <w:tcPr>
            <w:tcW w:w="7904" w:type="dxa"/>
            <w:shd w:val="clear" w:color="auto" w:fill="auto"/>
          </w:tcPr>
          <w:p w14:paraId="54882601" w14:textId="268B612A" w:rsidR="00A563BF" w:rsidRPr="00A65ECB" w:rsidRDefault="000611F1" w:rsidP="00D1594B">
            <w:pPr>
              <w:rPr>
                <w:rFonts w:eastAsia="Times New Roman" w:cstheme="minorHAnsi"/>
                <w:b/>
                <w:color w:val="008000"/>
              </w:rPr>
            </w:pPr>
            <w:r w:rsidRPr="00A65ECB">
              <w:rPr>
                <w:rFonts w:eastAsia="Times New Roman" w:cstheme="minorHAnsi"/>
                <w:b/>
                <w:color w:val="008000"/>
              </w:rPr>
              <w:t xml:space="preserve">Level 1 </w:t>
            </w:r>
          </w:p>
          <w:p w14:paraId="41941C71" w14:textId="0626DC71" w:rsidR="000611F1" w:rsidRPr="00A65ECB" w:rsidRDefault="000611F1" w:rsidP="00D1594B">
            <w:pPr>
              <w:rPr>
                <w:rFonts w:eastAsia="Times New Roman" w:cstheme="minorHAnsi"/>
                <w:b/>
              </w:rPr>
            </w:pPr>
            <w:r w:rsidRPr="00A65ECB">
              <w:rPr>
                <w:rFonts w:eastAsia="Times New Roman" w:cstheme="minorHAnsi"/>
                <w:b/>
              </w:rPr>
              <w:t xml:space="preserve">- </w:t>
            </w:r>
            <w:r w:rsidRPr="00A65ECB">
              <w:rPr>
                <w:rFonts w:eastAsia="Times New Roman" w:cstheme="minorHAnsi"/>
              </w:rPr>
              <w:t xml:space="preserve">Safe; No assistance required </w:t>
            </w:r>
            <w:proofErr w:type="gramStart"/>
            <w:r w:rsidRPr="00A65ECB">
              <w:rPr>
                <w:rFonts w:eastAsia="Times New Roman" w:cstheme="minorHAnsi"/>
              </w:rPr>
              <w:t>at the moment</w:t>
            </w:r>
            <w:proofErr w:type="gramEnd"/>
          </w:p>
          <w:p w14:paraId="1BE399FE" w14:textId="4C1B5343" w:rsidR="00A563BF" w:rsidRPr="00A65ECB" w:rsidRDefault="000611F1" w:rsidP="00D1594B">
            <w:pPr>
              <w:rPr>
                <w:rFonts w:eastAsia="Times New Roman" w:cstheme="minorHAnsi"/>
                <w:b/>
                <w:color w:val="948A54" w:themeColor="background2" w:themeShade="80"/>
              </w:rPr>
            </w:pPr>
            <w:r w:rsidRPr="00A65ECB">
              <w:rPr>
                <w:rFonts w:eastAsia="Times New Roman" w:cstheme="minorHAnsi"/>
                <w:b/>
                <w:color w:val="948A54" w:themeColor="background2" w:themeShade="80"/>
              </w:rPr>
              <w:t xml:space="preserve">Level 2 </w:t>
            </w:r>
          </w:p>
          <w:p w14:paraId="6A13F7A9" w14:textId="05976EEF" w:rsidR="000611F1" w:rsidRPr="00A65ECB" w:rsidRDefault="000611F1" w:rsidP="00D1594B">
            <w:pPr>
              <w:rPr>
                <w:rFonts w:eastAsia="Times New Roman" w:cstheme="minorHAnsi"/>
              </w:rPr>
            </w:pPr>
            <w:r w:rsidRPr="00A65ECB">
              <w:rPr>
                <w:rFonts w:eastAsia="Times New Roman" w:cstheme="minorHAnsi"/>
                <w:b/>
              </w:rPr>
              <w:t xml:space="preserve">- </w:t>
            </w:r>
            <w:r w:rsidRPr="00A65ECB">
              <w:rPr>
                <w:rFonts w:eastAsia="Times New Roman" w:cstheme="minorHAnsi"/>
              </w:rPr>
              <w:t xml:space="preserve">Some relief assistance </w:t>
            </w:r>
            <w:proofErr w:type="gramStart"/>
            <w:r w:rsidRPr="00A65ECB">
              <w:rPr>
                <w:rFonts w:eastAsia="Times New Roman" w:cstheme="minorHAnsi"/>
              </w:rPr>
              <w:t>required;</w:t>
            </w:r>
            <w:proofErr w:type="gramEnd"/>
            <w:r w:rsidRPr="00A65ECB">
              <w:rPr>
                <w:rFonts w:eastAsia="Times New Roman" w:cstheme="minorHAnsi"/>
              </w:rPr>
              <w:t xml:space="preserve"> no urgent requirements</w:t>
            </w:r>
          </w:p>
          <w:p w14:paraId="1D876925" w14:textId="4F56045C" w:rsidR="00A563BF" w:rsidRPr="00A65ECB" w:rsidRDefault="000611F1" w:rsidP="00D1594B">
            <w:pPr>
              <w:rPr>
                <w:rFonts w:eastAsia="Times New Roman" w:cstheme="minorHAnsi"/>
                <w:b/>
                <w:color w:val="F79646" w:themeColor="accent6"/>
              </w:rPr>
            </w:pPr>
            <w:r w:rsidRPr="00A65ECB">
              <w:rPr>
                <w:rFonts w:eastAsia="Times New Roman" w:cstheme="minorHAnsi"/>
                <w:b/>
                <w:color w:val="F79646" w:themeColor="accent6"/>
              </w:rPr>
              <w:t xml:space="preserve">Level 3 </w:t>
            </w:r>
          </w:p>
          <w:p w14:paraId="1B10FBB8" w14:textId="6ED96B42" w:rsidR="000611F1" w:rsidRPr="00A65ECB" w:rsidRDefault="000611F1" w:rsidP="00D1594B">
            <w:pPr>
              <w:rPr>
                <w:rFonts w:eastAsia="Times New Roman" w:cstheme="minorHAnsi"/>
                <w:b/>
              </w:rPr>
            </w:pPr>
            <w:r w:rsidRPr="00A65ECB">
              <w:rPr>
                <w:rFonts w:eastAsia="Times New Roman" w:cstheme="minorHAnsi"/>
                <w:b/>
              </w:rPr>
              <w:t xml:space="preserve">- </w:t>
            </w:r>
            <w:r w:rsidR="00512265" w:rsidRPr="00A65ECB">
              <w:rPr>
                <w:rFonts w:eastAsia="Times New Roman" w:cstheme="minorHAnsi"/>
              </w:rPr>
              <w:t>R</w:t>
            </w:r>
            <w:r w:rsidRPr="00A65ECB">
              <w:rPr>
                <w:rFonts w:eastAsia="Times New Roman" w:cstheme="minorHAnsi"/>
              </w:rPr>
              <w:t>elief assistance required</w:t>
            </w:r>
            <w:r w:rsidRPr="00A65ECB">
              <w:rPr>
                <w:rFonts w:eastAsia="Times New Roman" w:cstheme="minorHAnsi"/>
                <w:b/>
              </w:rPr>
              <w:t xml:space="preserve"> </w:t>
            </w:r>
          </w:p>
          <w:p w14:paraId="069170F1" w14:textId="31F22127" w:rsidR="00A563BF" w:rsidRPr="00A65ECB" w:rsidRDefault="000611F1" w:rsidP="00D1594B">
            <w:pPr>
              <w:rPr>
                <w:rFonts w:eastAsia="Times New Roman" w:cstheme="minorHAnsi"/>
                <w:b/>
                <w:color w:val="FF0000"/>
              </w:rPr>
            </w:pPr>
            <w:r w:rsidRPr="00A65ECB">
              <w:rPr>
                <w:rFonts w:eastAsia="Times New Roman" w:cstheme="minorHAnsi"/>
                <w:b/>
                <w:color w:val="FF0000"/>
              </w:rPr>
              <w:t xml:space="preserve">Level 4 </w:t>
            </w:r>
          </w:p>
          <w:p w14:paraId="759575D7" w14:textId="44679C7F" w:rsidR="000611F1" w:rsidRPr="00A65ECB" w:rsidRDefault="000611F1" w:rsidP="00D1594B">
            <w:pPr>
              <w:rPr>
                <w:rFonts w:eastAsia="Times New Roman" w:cstheme="minorHAnsi"/>
              </w:rPr>
            </w:pPr>
            <w:r w:rsidRPr="00A65ECB">
              <w:rPr>
                <w:rFonts w:eastAsia="Times New Roman" w:cstheme="minorHAnsi"/>
              </w:rPr>
              <w:t xml:space="preserve">- Immediate </w:t>
            </w:r>
            <w:r w:rsidR="00AA2B31" w:rsidRPr="00A65ECB">
              <w:rPr>
                <w:rFonts w:eastAsia="Times New Roman" w:cstheme="minorHAnsi"/>
              </w:rPr>
              <w:t xml:space="preserve">relief </w:t>
            </w:r>
            <w:r w:rsidRPr="00A65ECB">
              <w:rPr>
                <w:rFonts w:eastAsia="Times New Roman" w:cstheme="minorHAnsi"/>
              </w:rPr>
              <w:t xml:space="preserve">assistance </w:t>
            </w:r>
            <w:proofErr w:type="gramStart"/>
            <w:r w:rsidRPr="00A65ECB">
              <w:rPr>
                <w:rFonts w:eastAsia="Times New Roman" w:cstheme="minorHAnsi"/>
              </w:rPr>
              <w:t>required;</w:t>
            </w:r>
            <w:proofErr w:type="gramEnd"/>
            <w:r w:rsidRPr="00A65ECB">
              <w:rPr>
                <w:rFonts w:eastAsia="Times New Roman" w:cstheme="minorHAnsi"/>
              </w:rPr>
              <w:t xml:space="preserve"> critical medical emergencies</w:t>
            </w:r>
          </w:p>
          <w:p w14:paraId="25F4B35F" w14:textId="30EEA5F1" w:rsidR="00A563BF" w:rsidRPr="00A65ECB" w:rsidRDefault="000611F1" w:rsidP="00D1594B">
            <w:pPr>
              <w:rPr>
                <w:rFonts w:eastAsia="Times New Roman" w:cstheme="minorHAnsi"/>
                <w:b/>
                <w:color w:val="C0504D" w:themeColor="accent2"/>
              </w:rPr>
            </w:pPr>
            <w:r w:rsidRPr="00A65ECB">
              <w:rPr>
                <w:rFonts w:eastAsia="Times New Roman" w:cstheme="minorHAnsi"/>
                <w:b/>
                <w:color w:val="C0504D" w:themeColor="accent2"/>
              </w:rPr>
              <w:t xml:space="preserve">Level 5 </w:t>
            </w:r>
          </w:p>
          <w:p w14:paraId="33703FF5" w14:textId="568D02DC" w:rsidR="00C93F22" w:rsidRPr="00A65ECB" w:rsidRDefault="0031566B" w:rsidP="00386C8F">
            <w:pPr>
              <w:rPr>
                <w:rFonts w:eastAsia="Times New Roman" w:cstheme="minorHAnsi"/>
                <w:b/>
              </w:rPr>
            </w:pPr>
            <w:r w:rsidRPr="00A65ECB">
              <w:rPr>
                <w:rFonts w:eastAsia="Times New Roman" w:cstheme="minorHAnsi"/>
                <w:b/>
              </w:rPr>
              <w:t xml:space="preserve">- </w:t>
            </w:r>
            <w:r w:rsidR="000611F1" w:rsidRPr="00A65ECB">
              <w:rPr>
                <w:rFonts w:eastAsia="Times New Roman" w:cstheme="minorHAnsi"/>
              </w:rPr>
              <w:t>Immediate evacuation, search &amp; rescue needed; Immediate relief assistance required</w:t>
            </w:r>
            <w:r w:rsidR="00C93F22" w:rsidRPr="00A65ECB">
              <w:rPr>
                <w:rFonts w:eastAsia="Times New Roman" w:cstheme="minorHAnsi"/>
                <w:b/>
              </w:rPr>
              <w:t xml:space="preserve"> </w:t>
            </w:r>
          </w:p>
        </w:tc>
      </w:tr>
      <w:tr w:rsidR="00C93F22" w:rsidRPr="00A65ECB" w14:paraId="673482C0" w14:textId="77777777" w:rsidTr="003558D9">
        <w:tc>
          <w:tcPr>
            <w:tcW w:w="9855" w:type="dxa"/>
            <w:gridSpan w:val="2"/>
            <w:shd w:val="clear" w:color="auto" w:fill="EAF1DD" w:themeFill="accent3" w:themeFillTint="33"/>
          </w:tcPr>
          <w:p w14:paraId="1B4CAA78" w14:textId="18EEAEAB" w:rsidR="00C93F22" w:rsidRPr="003558D9" w:rsidRDefault="00627CD8" w:rsidP="00D1594B">
            <w:pPr>
              <w:rPr>
                <w:rFonts w:eastAsia="Times New Roman" w:cstheme="minorHAnsi"/>
                <w:b/>
                <w:color w:val="000000" w:themeColor="text1"/>
              </w:rPr>
            </w:pPr>
            <w:r w:rsidRPr="003558D9">
              <w:rPr>
                <w:rFonts w:eastAsia="Times New Roman" w:cstheme="minorHAnsi"/>
                <w:b/>
                <w:color w:val="000000" w:themeColor="text1"/>
              </w:rPr>
              <w:t>SCALE OF EMERGENCY</w:t>
            </w:r>
          </w:p>
        </w:tc>
      </w:tr>
      <w:tr w:rsidR="00C93F22" w:rsidRPr="00A65ECB" w14:paraId="64DFBCD0" w14:textId="77777777" w:rsidTr="00FB3821">
        <w:tc>
          <w:tcPr>
            <w:tcW w:w="1951" w:type="dxa"/>
            <w:shd w:val="clear" w:color="auto" w:fill="auto"/>
          </w:tcPr>
          <w:p w14:paraId="6488F2B0" w14:textId="77777777" w:rsidR="00C93F22" w:rsidRPr="00A65ECB" w:rsidRDefault="00C93F22" w:rsidP="00D1594B">
            <w:pPr>
              <w:jc w:val="center"/>
              <w:rPr>
                <w:rFonts w:eastAsia="Times New Roman" w:cstheme="minorHAnsi"/>
                <w:b/>
              </w:rPr>
            </w:pPr>
          </w:p>
          <w:p w14:paraId="74D33C33" w14:textId="5EA3B35A" w:rsidR="00C93F22" w:rsidRPr="00A65ECB" w:rsidRDefault="00C93F22" w:rsidP="00D1594B">
            <w:pPr>
              <w:jc w:val="center"/>
              <w:rPr>
                <w:rFonts w:eastAsia="Times New Roman" w:cstheme="minorHAnsi"/>
                <w:b/>
              </w:rPr>
            </w:pPr>
          </w:p>
          <w:p w14:paraId="66B970CD" w14:textId="77777777" w:rsidR="00C93F22" w:rsidRPr="00A65ECB" w:rsidRDefault="00C93F22" w:rsidP="00D1594B">
            <w:pPr>
              <w:jc w:val="center"/>
              <w:rPr>
                <w:rFonts w:eastAsia="Times New Roman" w:cstheme="minorHAnsi"/>
                <w:b/>
              </w:rPr>
            </w:pPr>
          </w:p>
        </w:tc>
        <w:tc>
          <w:tcPr>
            <w:tcW w:w="7904" w:type="dxa"/>
            <w:shd w:val="clear" w:color="auto" w:fill="auto"/>
          </w:tcPr>
          <w:p w14:paraId="16738897" w14:textId="3C15F0A0" w:rsidR="00C93F22" w:rsidRPr="00A65ECB" w:rsidRDefault="00C93F22" w:rsidP="00D1594B">
            <w:pPr>
              <w:rPr>
                <w:rFonts w:eastAsia="Times New Roman" w:cstheme="minorHAnsi"/>
                <w:b/>
              </w:rPr>
            </w:pPr>
            <w:r w:rsidRPr="00A65ECB">
              <w:rPr>
                <w:rFonts w:eastAsia="Times New Roman" w:cstheme="minorHAnsi"/>
                <w:b/>
              </w:rPr>
              <w:lastRenderedPageBreak/>
              <w:t xml:space="preserve">1. </w:t>
            </w:r>
            <w:r w:rsidR="00371306" w:rsidRPr="00A65ECB">
              <w:rPr>
                <w:rFonts w:eastAsia="Times New Roman" w:cstheme="minorHAnsi"/>
                <w:b/>
              </w:rPr>
              <w:t>No of Deaths</w:t>
            </w:r>
            <w:r w:rsidRPr="00A65ECB">
              <w:rPr>
                <w:rFonts w:eastAsia="Times New Roman" w:cstheme="minorHAnsi"/>
                <w:b/>
              </w:rPr>
              <w:t xml:space="preserve">: </w:t>
            </w:r>
          </w:p>
          <w:p w14:paraId="1EE8D4EA" w14:textId="7EEA44DB" w:rsidR="00542BC5" w:rsidRPr="00A65ECB" w:rsidRDefault="00C93F22" w:rsidP="00D1594B">
            <w:pPr>
              <w:rPr>
                <w:rFonts w:eastAsia="Times New Roman" w:cstheme="minorHAnsi"/>
              </w:rPr>
            </w:pPr>
            <w:r w:rsidRPr="00A65ECB">
              <w:rPr>
                <w:rFonts w:eastAsia="Times New Roman" w:cstheme="minorHAnsi"/>
              </w:rPr>
              <w:t>• </w:t>
            </w:r>
            <w:r w:rsidR="00542BC5" w:rsidRPr="00A65ECB">
              <w:rPr>
                <w:rFonts w:eastAsia="Times New Roman" w:cstheme="minorHAnsi"/>
              </w:rPr>
              <w:t>Male:</w:t>
            </w:r>
            <w:r w:rsidR="001C2C0F" w:rsidRPr="00A65ECB">
              <w:rPr>
                <w:rFonts w:cstheme="minorHAnsi"/>
                <w:b/>
                <w:bCs/>
                <w:color w:val="E36C0A" w:themeColor="accent6" w:themeShade="BF"/>
              </w:rPr>
              <w:t xml:space="preserve"> </w:t>
            </w:r>
            <w:r w:rsidR="001C2C0F" w:rsidRPr="00A65ECB">
              <w:rPr>
                <w:rFonts w:cstheme="minorHAnsi"/>
                <w:b/>
                <w:bCs/>
                <w:color w:val="E36C0A" w:themeColor="accent6" w:themeShade="BF"/>
              </w:rPr>
              <w:tab/>
            </w:r>
            <w:r w:rsidR="001C2C0F" w:rsidRPr="00A65ECB">
              <w:rPr>
                <w:rFonts w:cstheme="minorHAnsi"/>
                <w:b/>
                <w:bCs/>
                <w:color w:val="E36C0A" w:themeColor="accent6" w:themeShade="BF"/>
              </w:rPr>
              <w:tab/>
            </w:r>
            <w:r w:rsidR="00542BC5" w:rsidRPr="00A65ECB">
              <w:rPr>
                <w:rFonts w:eastAsia="Times New Roman" w:cstheme="minorHAnsi"/>
              </w:rPr>
              <w:t>• Female:</w:t>
            </w:r>
            <w:r w:rsidR="001C2C0F" w:rsidRPr="00A65ECB">
              <w:rPr>
                <w:rFonts w:cstheme="minorHAnsi"/>
                <w:b/>
                <w:bCs/>
                <w:color w:val="E36C0A" w:themeColor="accent6" w:themeShade="BF"/>
              </w:rPr>
              <w:t xml:space="preserve"> </w:t>
            </w:r>
            <w:r w:rsidR="001C2C0F" w:rsidRPr="00A65ECB">
              <w:rPr>
                <w:rFonts w:cstheme="minorHAnsi"/>
                <w:b/>
                <w:bCs/>
                <w:color w:val="E36C0A" w:themeColor="accent6" w:themeShade="BF"/>
              </w:rPr>
              <w:tab/>
            </w:r>
            <w:r w:rsidR="001C2C0F" w:rsidRPr="00A65ECB">
              <w:rPr>
                <w:rFonts w:cstheme="minorHAnsi"/>
                <w:b/>
                <w:bCs/>
                <w:color w:val="E36C0A" w:themeColor="accent6" w:themeShade="BF"/>
              </w:rPr>
              <w:tab/>
            </w:r>
            <w:r w:rsidR="00542BC5" w:rsidRPr="00A65ECB">
              <w:rPr>
                <w:rFonts w:eastAsia="Times New Roman" w:cstheme="minorHAnsi"/>
              </w:rPr>
              <w:t>• Children</w:t>
            </w:r>
          </w:p>
          <w:p w14:paraId="015F3D9F" w14:textId="77777777" w:rsidR="00386C8F" w:rsidRPr="00A65ECB" w:rsidRDefault="00386C8F" w:rsidP="00D1594B">
            <w:pPr>
              <w:rPr>
                <w:rFonts w:eastAsia="Times New Roman" w:cstheme="minorHAnsi"/>
                <w:b/>
              </w:rPr>
            </w:pPr>
          </w:p>
          <w:p w14:paraId="49C3B6FA" w14:textId="63F9CDF6" w:rsidR="00B6066F" w:rsidRPr="00A65ECB" w:rsidRDefault="00BF5481" w:rsidP="00D1594B">
            <w:pPr>
              <w:rPr>
                <w:rFonts w:eastAsia="Times New Roman" w:cstheme="minorHAnsi"/>
                <w:b/>
              </w:rPr>
            </w:pPr>
            <w:r w:rsidRPr="00A65ECB">
              <w:rPr>
                <w:rFonts w:eastAsia="Times New Roman" w:cstheme="minorHAnsi"/>
                <w:b/>
              </w:rPr>
              <w:t>2</w:t>
            </w:r>
            <w:r w:rsidR="00B6066F" w:rsidRPr="00A65ECB">
              <w:rPr>
                <w:rFonts w:eastAsia="Times New Roman" w:cstheme="minorHAnsi"/>
                <w:b/>
              </w:rPr>
              <w:t xml:space="preserve">. No of </w:t>
            </w:r>
            <w:r w:rsidR="0056571D" w:rsidRPr="00A65ECB">
              <w:rPr>
                <w:rFonts w:eastAsia="Times New Roman" w:cstheme="minorHAnsi"/>
                <w:b/>
              </w:rPr>
              <w:t>Persons Missing</w:t>
            </w:r>
            <w:r w:rsidR="00B6066F" w:rsidRPr="00A65ECB">
              <w:rPr>
                <w:rFonts w:eastAsia="Times New Roman" w:cstheme="minorHAnsi"/>
                <w:b/>
              </w:rPr>
              <w:t xml:space="preserve">: </w:t>
            </w:r>
          </w:p>
          <w:p w14:paraId="744F80F0" w14:textId="77777777" w:rsidR="00B6066F" w:rsidRPr="00A65ECB" w:rsidRDefault="00B6066F" w:rsidP="00D1594B">
            <w:pPr>
              <w:rPr>
                <w:rFonts w:eastAsia="Times New Roman" w:cstheme="minorHAnsi"/>
              </w:rPr>
            </w:pPr>
            <w:r w:rsidRPr="00A65ECB">
              <w:rPr>
                <w:rFonts w:eastAsia="Times New Roman" w:cstheme="minorHAnsi"/>
              </w:rPr>
              <w:t>• Male: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cstheme="minorHAnsi"/>
                <w:b/>
                <w:bCs/>
                <w:color w:val="E36C0A" w:themeColor="accent6" w:themeShade="BF"/>
              </w:rPr>
              <w:tab/>
            </w:r>
            <w:r w:rsidRPr="00A65ECB">
              <w:rPr>
                <w:rFonts w:eastAsia="Times New Roman" w:cstheme="minorHAnsi"/>
              </w:rPr>
              <w:t>• Female: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cstheme="minorHAnsi"/>
                <w:b/>
                <w:bCs/>
                <w:color w:val="E36C0A" w:themeColor="accent6" w:themeShade="BF"/>
              </w:rPr>
              <w:tab/>
            </w:r>
            <w:r w:rsidRPr="00A65ECB">
              <w:rPr>
                <w:rFonts w:eastAsia="Times New Roman" w:cstheme="minorHAnsi"/>
              </w:rPr>
              <w:t>• Children</w:t>
            </w:r>
          </w:p>
          <w:p w14:paraId="40BDB465" w14:textId="77777777" w:rsidR="00386C8F" w:rsidRPr="00A65ECB" w:rsidRDefault="00386C8F" w:rsidP="00D1594B">
            <w:pPr>
              <w:rPr>
                <w:rFonts w:eastAsia="Times New Roman" w:cstheme="minorHAnsi"/>
                <w:b/>
              </w:rPr>
            </w:pPr>
          </w:p>
          <w:p w14:paraId="45192209" w14:textId="4BEF91EB" w:rsidR="00B6066F" w:rsidRPr="00A65ECB" w:rsidRDefault="00BF5481" w:rsidP="00D1594B">
            <w:pPr>
              <w:rPr>
                <w:rFonts w:eastAsia="Times New Roman" w:cstheme="minorHAnsi"/>
                <w:b/>
              </w:rPr>
            </w:pPr>
            <w:r w:rsidRPr="00A65ECB">
              <w:rPr>
                <w:rFonts w:eastAsia="Times New Roman" w:cstheme="minorHAnsi"/>
                <w:b/>
              </w:rPr>
              <w:t>3</w:t>
            </w:r>
            <w:r w:rsidR="00B6066F" w:rsidRPr="00A65ECB">
              <w:rPr>
                <w:rFonts w:eastAsia="Times New Roman" w:cstheme="minorHAnsi"/>
                <w:b/>
              </w:rPr>
              <w:t xml:space="preserve">. No of </w:t>
            </w:r>
            <w:r w:rsidR="0056571D" w:rsidRPr="00A65ECB">
              <w:rPr>
                <w:rFonts w:eastAsia="Times New Roman" w:cstheme="minorHAnsi"/>
                <w:b/>
              </w:rPr>
              <w:t>Persons Injured</w:t>
            </w:r>
            <w:r w:rsidR="00ED4748" w:rsidRPr="00A65ECB">
              <w:rPr>
                <w:rFonts w:eastAsia="Times New Roman" w:cstheme="minorHAnsi"/>
                <w:b/>
              </w:rPr>
              <w:t>/Need Medical Attention</w:t>
            </w:r>
            <w:r w:rsidR="00B6066F" w:rsidRPr="00A65ECB">
              <w:rPr>
                <w:rFonts w:eastAsia="Times New Roman" w:cstheme="minorHAnsi"/>
                <w:b/>
              </w:rPr>
              <w:t xml:space="preserve">: </w:t>
            </w:r>
          </w:p>
          <w:p w14:paraId="703B9E1D" w14:textId="77777777" w:rsidR="00B6066F" w:rsidRPr="00A65ECB" w:rsidRDefault="00B6066F" w:rsidP="00D1594B">
            <w:pPr>
              <w:rPr>
                <w:rFonts w:eastAsia="Times New Roman" w:cstheme="minorHAnsi"/>
              </w:rPr>
            </w:pPr>
            <w:r w:rsidRPr="00A65ECB">
              <w:rPr>
                <w:rFonts w:eastAsia="Times New Roman" w:cstheme="minorHAnsi"/>
              </w:rPr>
              <w:t>• Male: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cstheme="minorHAnsi"/>
                <w:b/>
                <w:bCs/>
                <w:color w:val="E36C0A" w:themeColor="accent6" w:themeShade="BF"/>
              </w:rPr>
              <w:tab/>
            </w:r>
            <w:r w:rsidRPr="00A65ECB">
              <w:rPr>
                <w:rFonts w:eastAsia="Times New Roman" w:cstheme="minorHAnsi"/>
              </w:rPr>
              <w:t>• Female: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cstheme="minorHAnsi"/>
                <w:b/>
                <w:bCs/>
                <w:color w:val="E36C0A" w:themeColor="accent6" w:themeShade="BF"/>
              </w:rPr>
              <w:tab/>
            </w:r>
            <w:r w:rsidRPr="00A65ECB">
              <w:rPr>
                <w:rFonts w:eastAsia="Times New Roman" w:cstheme="minorHAnsi"/>
              </w:rPr>
              <w:t>• Children</w:t>
            </w:r>
          </w:p>
          <w:p w14:paraId="4A7E9398" w14:textId="77777777" w:rsidR="00386C8F" w:rsidRPr="00A65ECB" w:rsidRDefault="00386C8F" w:rsidP="00D1594B">
            <w:pPr>
              <w:rPr>
                <w:rFonts w:eastAsia="Times New Roman" w:cstheme="minorHAnsi"/>
                <w:b/>
              </w:rPr>
            </w:pPr>
          </w:p>
          <w:p w14:paraId="6F33E626" w14:textId="48BE603B" w:rsidR="00BF5481" w:rsidRPr="00A65ECB" w:rsidRDefault="00BF5481" w:rsidP="00D1594B">
            <w:pPr>
              <w:rPr>
                <w:rFonts w:eastAsia="Times New Roman" w:cstheme="minorHAnsi"/>
                <w:b/>
              </w:rPr>
            </w:pPr>
            <w:r w:rsidRPr="00A65ECB">
              <w:rPr>
                <w:rFonts w:eastAsia="Times New Roman" w:cstheme="minorHAnsi"/>
                <w:b/>
              </w:rPr>
              <w:t xml:space="preserve">4. No of Persons Particularly Vulnerable: </w:t>
            </w:r>
          </w:p>
          <w:p w14:paraId="79ED4DD9" w14:textId="77777777" w:rsidR="00DB6829" w:rsidRPr="00A65ECB" w:rsidRDefault="00DB6829" w:rsidP="00D1594B">
            <w:pPr>
              <w:rPr>
                <w:rFonts w:cstheme="minorHAnsi"/>
                <w:b/>
                <w:bCs/>
                <w:color w:val="E36C0A" w:themeColor="accent6" w:themeShade="BF"/>
              </w:rPr>
            </w:pPr>
            <w:r w:rsidRPr="00A65ECB">
              <w:rPr>
                <w:rFonts w:eastAsia="Times New Roman" w:cstheme="minorHAnsi"/>
              </w:rPr>
              <w:t>• </w:t>
            </w:r>
            <w:r w:rsidRPr="00A65ECB">
              <w:rPr>
                <w:rFonts w:cstheme="minorHAnsi"/>
                <w:color w:val="000000"/>
                <w:kern w:val="24"/>
              </w:rPr>
              <w:t>Pregnant/lactating women</w:t>
            </w:r>
            <w:r w:rsidRPr="00A65ECB">
              <w:rPr>
                <w:rFonts w:eastAsia="Times New Roman" w:cstheme="minorHAnsi"/>
              </w:rPr>
              <w:t>:</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cstheme="minorHAnsi"/>
                <w:b/>
                <w:bCs/>
                <w:color w:val="E36C0A" w:themeColor="accent6" w:themeShade="BF"/>
              </w:rPr>
              <w:tab/>
            </w:r>
          </w:p>
          <w:p w14:paraId="1FD07AAA" w14:textId="77777777" w:rsidR="00DB6829" w:rsidRPr="00A65ECB" w:rsidRDefault="00DB6829" w:rsidP="00D1594B">
            <w:pPr>
              <w:rPr>
                <w:rFonts w:cstheme="minorHAnsi"/>
                <w:b/>
                <w:bCs/>
                <w:color w:val="E36C0A" w:themeColor="accent6" w:themeShade="BF"/>
              </w:rPr>
            </w:pPr>
            <w:r w:rsidRPr="00A65ECB">
              <w:rPr>
                <w:rFonts w:eastAsia="Times New Roman" w:cstheme="minorHAnsi"/>
              </w:rPr>
              <w:t>• People with Disabilities:</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cstheme="minorHAnsi"/>
                <w:b/>
                <w:bCs/>
                <w:color w:val="E36C0A" w:themeColor="accent6" w:themeShade="BF"/>
              </w:rPr>
              <w:tab/>
            </w:r>
          </w:p>
          <w:p w14:paraId="1BFE96EA" w14:textId="77777777" w:rsidR="00DB6829" w:rsidRPr="00A65ECB" w:rsidRDefault="00DB6829" w:rsidP="00D1594B">
            <w:pPr>
              <w:rPr>
                <w:rFonts w:eastAsia="Times New Roman" w:cstheme="minorHAnsi"/>
              </w:rPr>
            </w:pPr>
            <w:r w:rsidRPr="00A65ECB">
              <w:rPr>
                <w:rFonts w:eastAsia="Times New Roman" w:cstheme="minorHAnsi"/>
              </w:rPr>
              <w:t>• Elderly:</w:t>
            </w:r>
          </w:p>
          <w:p w14:paraId="10F0499B" w14:textId="77777777" w:rsidR="00DB6829" w:rsidRPr="00A65ECB" w:rsidRDefault="00DB6829" w:rsidP="00D1594B">
            <w:pPr>
              <w:rPr>
                <w:rFonts w:eastAsia="Times New Roman" w:cstheme="minorHAnsi"/>
              </w:rPr>
            </w:pPr>
            <w:r w:rsidRPr="00A65ECB">
              <w:rPr>
                <w:rFonts w:eastAsia="Times New Roman" w:cstheme="minorHAnsi"/>
              </w:rPr>
              <w:t>• Infants (0-1 years):</w:t>
            </w:r>
          </w:p>
          <w:p w14:paraId="4410EF13" w14:textId="77777777" w:rsidR="00BF5481" w:rsidRPr="00A65ECB" w:rsidRDefault="00DB6829" w:rsidP="00D1594B">
            <w:pPr>
              <w:rPr>
                <w:rFonts w:eastAsia="Times New Roman" w:cstheme="minorHAnsi"/>
              </w:rPr>
            </w:pPr>
            <w:r w:rsidRPr="00A65ECB">
              <w:rPr>
                <w:rFonts w:eastAsia="Times New Roman" w:cstheme="minorHAnsi"/>
              </w:rPr>
              <w:t>• Children (0-5 years):</w:t>
            </w:r>
          </w:p>
          <w:p w14:paraId="1D9B2B7B" w14:textId="78508526" w:rsidR="00386C8F" w:rsidRPr="00A65ECB" w:rsidRDefault="00386C8F" w:rsidP="00D1594B">
            <w:pPr>
              <w:rPr>
                <w:rFonts w:eastAsia="Times New Roman" w:cstheme="minorHAnsi"/>
                <w:b/>
              </w:rPr>
            </w:pPr>
          </w:p>
        </w:tc>
      </w:tr>
      <w:tr w:rsidR="000816B2" w:rsidRPr="00A65ECB" w14:paraId="49D9697A" w14:textId="77777777" w:rsidTr="00FB3821">
        <w:tc>
          <w:tcPr>
            <w:tcW w:w="9855" w:type="dxa"/>
            <w:gridSpan w:val="2"/>
            <w:shd w:val="clear" w:color="auto" w:fill="EAF1DD" w:themeFill="accent3" w:themeFillTint="33"/>
          </w:tcPr>
          <w:p w14:paraId="4FE61C53" w14:textId="3CB74909" w:rsidR="000816B2" w:rsidRPr="00FB3821" w:rsidRDefault="000426B1" w:rsidP="00D1594B">
            <w:pPr>
              <w:rPr>
                <w:rFonts w:eastAsia="Times New Roman" w:cstheme="minorHAnsi"/>
                <w:b/>
                <w:color w:val="000000" w:themeColor="text1"/>
              </w:rPr>
            </w:pPr>
            <w:r w:rsidRPr="00FB3821">
              <w:rPr>
                <w:rFonts w:eastAsia="Times New Roman" w:cstheme="minorHAnsi"/>
                <w:b/>
                <w:color w:val="000000" w:themeColor="text1"/>
              </w:rPr>
              <w:lastRenderedPageBreak/>
              <w:t>SPECIFIC REQUIREMENTS</w:t>
            </w:r>
          </w:p>
        </w:tc>
      </w:tr>
      <w:tr w:rsidR="000816B2" w:rsidRPr="00A65ECB" w14:paraId="44B1384C" w14:textId="77777777" w:rsidTr="00FB3821">
        <w:tc>
          <w:tcPr>
            <w:tcW w:w="1951" w:type="dxa"/>
            <w:shd w:val="clear" w:color="auto" w:fill="auto"/>
          </w:tcPr>
          <w:p w14:paraId="6C41A38F" w14:textId="25803466" w:rsidR="000816B2" w:rsidRPr="00A65ECB" w:rsidRDefault="000816B2" w:rsidP="00D1594B">
            <w:pPr>
              <w:rPr>
                <w:rFonts w:eastAsia="Times New Roman" w:cstheme="minorHAnsi"/>
                <w:b/>
              </w:rPr>
            </w:pPr>
          </w:p>
          <w:p w14:paraId="2D2CA7B3" w14:textId="536A6D86" w:rsidR="000816B2" w:rsidRPr="00A65ECB" w:rsidRDefault="005503BC" w:rsidP="00D1594B">
            <w:pPr>
              <w:jc w:val="center"/>
              <w:rPr>
                <w:rFonts w:eastAsia="Times New Roman" w:cstheme="minorHAnsi"/>
                <w:b/>
              </w:rPr>
            </w:pPr>
            <w:r w:rsidRPr="00A65ECB">
              <w:rPr>
                <w:rFonts w:eastAsia="Times New Roman" w:cstheme="minorHAnsi"/>
                <w:b/>
                <w:noProof/>
              </w:rPr>
              <w:drawing>
                <wp:inline distT="0" distB="0" distL="0" distR="0" wp14:anchorId="34F89CCD" wp14:editId="40A42643">
                  <wp:extent cx="648586" cy="655328"/>
                  <wp:effectExtent l="0" t="0" r="0" b="0"/>
                  <wp:docPr id="229" name="Picture 229"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tc>
        <w:tc>
          <w:tcPr>
            <w:tcW w:w="7904" w:type="dxa"/>
            <w:shd w:val="clear" w:color="auto" w:fill="auto"/>
          </w:tcPr>
          <w:p w14:paraId="077AD07B" w14:textId="1F5B4606" w:rsidR="000426B1" w:rsidRPr="00A65ECB" w:rsidRDefault="000426B1" w:rsidP="00D1594B">
            <w:pPr>
              <w:rPr>
                <w:rFonts w:eastAsia="Times New Roman" w:cstheme="minorHAnsi"/>
                <w:b/>
              </w:rPr>
            </w:pPr>
            <w:r w:rsidRPr="00A65ECB">
              <w:rPr>
                <w:rFonts w:eastAsia="Times New Roman" w:cstheme="minorHAnsi"/>
                <w:b/>
              </w:rPr>
              <w:t xml:space="preserve">1. Safe water requirement: </w:t>
            </w:r>
          </w:p>
          <w:p w14:paraId="0D9CC066" w14:textId="2665714F" w:rsidR="000426B1" w:rsidRPr="00A65ECB" w:rsidRDefault="000426B1" w:rsidP="00D1594B">
            <w:pPr>
              <w:rPr>
                <w:rFonts w:eastAsia="Times New Roman" w:cstheme="minorHAnsi"/>
              </w:rPr>
            </w:pPr>
            <w:r w:rsidRPr="00A65ECB">
              <w:rPr>
                <w:rFonts w:eastAsia="Times New Roman" w:cstheme="minorHAnsi"/>
              </w:rPr>
              <w:t>• </w:t>
            </w:r>
            <w:proofErr w:type="spellStart"/>
            <w:r w:rsidRPr="00A65ECB">
              <w:rPr>
                <w:rFonts w:eastAsia="Times New Roman" w:cstheme="minorHAnsi"/>
              </w:rPr>
              <w:t>Upto</w:t>
            </w:r>
            <w:proofErr w:type="spellEnd"/>
            <w:r w:rsidRPr="00A65ECB">
              <w:rPr>
                <w:rFonts w:eastAsia="Times New Roman" w:cstheme="minorHAnsi"/>
              </w:rPr>
              <w:t xml:space="preserve"> 100 people: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xml:space="preserve">• </w:t>
            </w:r>
            <w:proofErr w:type="spellStart"/>
            <w:r w:rsidRPr="00A65ECB">
              <w:rPr>
                <w:rFonts w:eastAsia="Times New Roman" w:cstheme="minorHAnsi"/>
              </w:rPr>
              <w:t>Upto</w:t>
            </w:r>
            <w:proofErr w:type="spellEnd"/>
            <w:r w:rsidRPr="00A65ECB">
              <w:rPr>
                <w:rFonts w:eastAsia="Times New Roman" w:cstheme="minorHAnsi"/>
              </w:rPr>
              <w:t xml:space="preserve"> 500 people: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500+ people</w:t>
            </w:r>
          </w:p>
          <w:p w14:paraId="60361D72" w14:textId="77777777" w:rsidR="00386C8F" w:rsidRPr="00A65ECB" w:rsidRDefault="00386C8F" w:rsidP="00D1594B">
            <w:pPr>
              <w:rPr>
                <w:rFonts w:eastAsia="Times New Roman" w:cstheme="minorHAnsi"/>
                <w:b/>
              </w:rPr>
            </w:pPr>
          </w:p>
          <w:p w14:paraId="473E4B4B" w14:textId="74F11817" w:rsidR="000426B1" w:rsidRPr="00A65ECB" w:rsidRDefault="000426B1" w:rsidP="00D1594B">
            <w:pPr>
              <w:rPr>
                <w:rFonts w:eastAsia="Times New Roman" w:cstheme="minorHAnsi"/>
                <w:b/>
              </w:rPr>
            </w:pPr>
            <w:r w:rsidRPr="00A65ECB">
              <w:rPr>
                <w:rFonts w:eastAsia="Times New Roman" w:cstheme="minorHAnsi"/>
                <w:b/>
              </w:rPr>
              <w:t xml:space="preserve">2. </w:t>
            </w:r>
            <w:r w:rsidR="007D579B" w:rsidRPr="00A65ECB">
              <w:rPr>
                <w:rFonts w:eastAsia="Times New Roman" w:cstheme="minorHAnsi"/>
                <w:b/>
              </w:rPr>
              <w:t>Sanitation facility requirement</w:t>
            </w:r>
            <w:r w:rsidRPr="00A65ECB">
              <w:rPr>
                <w:rFonts w:eastAsia="Times New Roman" w:cstheme="minorHAnsi"/>
                <w:b/>
              </w:rPr>
              <w:t xml:space="preserve">: </w:t>
            </w:r>
          </w:p>
          <w:p w14:paraId="1C82D1DB" w14:textId="77777777" w:rsidR="007D579B" w:rsidRPr="00A65ECB" w:rsidRDefault="007D579B" w:rsidP="00D1594B">
            <w:pPr>
              <w:rPr>
                <w:rFonts w:eastAsia="Times New Roman" w:cstheme="minorHAnsi"/>
              </w:rPr>
            </w:pPr>
            <w:r w:rsidRPr="00A65ECB">
              <w:rPr>
                <w:rFonts w:eastAsia="Times New Roman" w:cstheme="minorHAnsi"/>
              </w:rPr>
              <w:t>• </w:t>
            </w:r>
            <w:proofErr w:type="spellStart"/>
            <w:r w:rsidRPr="00A65ECB">
              <w:rPr>
                <w:rFonts w:eastAsia="Times New Roman" w:cstheme="minorHAnsi"/>
              </w:rPr>
              <w:t>Upto</w:t>
            </w:r>
            <w:proofErr w:type="spellEnd"/>
            <w:r w:rsidRPr="00A65ECB">
              <w:rPr>
                <w:rFonts w:eastAsia="Times New Roman" w:cstheme="minorHAnsi"/>
              </w:rPr>
              <w:t xml:space="preserve"> 100 people: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xml:space="preserve">• </w:t>
            </w:r>
            <w:proofErr w:type="spellStart"/>
            <w:r w:rsidRPr="00A65ECB">
              <w:rPr>
                <w:rFonts w:eastAsia="Times New Roman" w:cstheme="minorHAnsi"/>
              </w:rPr>
              <w:t>Upto</w:t>
            </w:r>
            <w:proofErr w:type="spellEnd"/>
            <w:r w:rsidRPr="00A65ECB">
              <w:rPr>
                <w:rFonts w:eastAsia="Times New Roman" w:cstheme="minorHAnsi"/>
              </w:rPr>
              <w:t xml:space="preserve"> 500 people: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500+ people</w:t>
            </w:r>
          </w:p>
          <w:p w14:paraId="0756274A" w14:textId="77777777" w:rsidR="00386C8F" w:rsidRPr="00A65ECB" w:rsidRDefault="00386C8F" w:rsidP="00D1594B">
            <w:pPr>
              <w:rPr>
                <w:rFonts w:eastAsia="Times New Roman" w:cstheme="minorHAnsi"/>
                <w:b/>
              </w:rPr>
            </w:pPr>
          </w:p>
          <w:p w14:paraId="4706A92F" w14:textId="17147842" w:rsidR="000426B1" w:rsidRPr="00A65ECB" w:rsidRDefault="000426B1" w:rsidP="00D1594B">
            <w:pPr>
              <w:rPr>
                <w:rFonts w:eastAsia="Times New Roman" w:cstheme="minorHAnsi"/>
                <w:b/>
              </w:rPr>
            </w:pPr>
            <w:r w:rsidRPr="00A65ECB">
              <w:rPr>
                <w:rFonts w:eastAsia="Times New Roman" w:cstheme="minorHAnsi"/>
                <w:b/>
              </w:rPr>
              <w:t xml:space="preserve">3. </w:t>
            </w:r>
            <w:r w:rsidR="00D048A4" w:rsidRPr="00A65ECB">
              <w:rPr>
                <w:rFonts w:eastAsia="Times New Roman" w:cstheme="minorHAnsi"/>
                <w:b/>
              </w:rPr>
              <w:t>Food requirement - Adults</w:t>
            </w:r>
            <w:r w:rsidRPr="00A65ECB">
              <w:rPr>
                <w:rFonts w:eastAsia="Times New Roman" w:cstheme="minorHAnsi"/>
                <w:b/>
              </w:rPr>
              <w:t xml:space="preserve">: </w:t>
            </w:r>
          </w:p>
          <w:p w14:paraId="61B98F1B" w14:textId="77777777" w:rsidR="007D579B" w:rsidRPr="00A65ECB" w:rsidRDefault="007D579B" w:rsidP="00D1594B">
            <w:pPr>
              <w:rPr>
                <w:rFonts w:eastAsia="Times New Roman" w:cstheme="minorHAnsi"/>
              </w:rPr>
            </w:pPr>
            <w:r w:rsidRPr="00A65ECB">
              <w:rPr>
                <w:rFonts w:eastAsia="Times New Roman" w:cstheme="minorHAnsi"/>
              </w:rPr>
              <w:t>• </w:t>
            </w:r>
            <w:proofErr w:type="spellStart"/>
            <w:r w:rsidRPr="00A65ECB">
              <w:rPr>
                <w:rFonts w:eastAsia="Times New Roman" w:cstheme="minorHAnsi"/>
              </w:rPr>
              <w:t>Upto</w:t>
            </w:r>
            <w:proofErr w:type="spellEnd"/>
            <w:r w:rsidRPr="00A65ECB">
              <w:rPr>
                <w:rFonts w:eastAsia="Times New Roman" w:cstheme="minorHAnsi"/>
              </w:rPr>
              <w:t xml:space="preserve"> 100 people: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xml:space="preserve">• </w:t>
            </w:r>
            <w:proofErr w:type="spellStart"/>
            <w:r w:rsidRPr="00A65ECB">
              <w:rPr>
                <w:rFonts w:eastAsia="Times New Roman" w:cstheme="minorHAnsi"/>
              </w:rPr>
              <w:t>Upto</w:t>
            </w:r>
            <w:proofErr w:type="spellEnd"/>
            <w:r w:rsidRPr="00A65ECB">
              <w:rPr>
                <w:rFonts w:eastAsia="Times New Roman" w:cstheme="minorHAnsi"/>
              </w:rPr>
              <w:t xml:space="preserve"> 500 people: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500+ people</w:t>
            </w:r>
          </w:p>
          <w:p w14:paraId="71195CDE" w14:textId="77777777" w:rsidR="00386C8F" w:rsidRPr="00A65ECB" w:rsidRDefault="00386C8F" w:rsidP="00D1594B">
            <w:pPr>
              <w:rPr>
                <w:rFonts w:eastAsia="Times New Roman" w:cstheme="minorHAnsi"/>
                <w:b/>
              </w:rPr>
            </w:pPr>
          </w:p>
          <w:p w14:paraId="301CF5CC" w14:textId="0F2DF4EA" w:rsidR="000426B1" w:rsidRPr="00A65ECB" w:rsidRDefault="000426B1" w:rsidP="00D1594B">
            <w:pPr>
              <w:rPr>
                <w:rFonts w:eastAsia="Times New Roman" w:cstheme="minorHAnsi"/>
                <w:b/>
              </w:rPr>
            </w:pPr>
            <w:r w:rsidRPr="00A65ECB">
              <w:rPr>
                <w:rFonts w:eastAsia="Times New Roman" w:cstheme="minorHAnsi"/>
                <w:b/>
              </w:rPr>
              <w:t xml:space="preserve">4. </w:t>
            </w:r>
            <w:r w:rsidR="00D048A4" w:rsidRPr="00A65ECB">
              <w:rPr>
                <w:rFonts w:eastAsia="Times New Roman" w:cstheme="minorHAnsi"/>
                <w:b/>
              </w:rPr>
              <w:t>Food requirement - Infants</w:t>
            </w:r>
            <w:r w:rsidRPr="00A65ECB">
              <w:rPr>
                <w:rFonts w:eastAsia="Times New Roman" w:cstheme="minorHAnsi"/>
                <w:b/>
              </w:rPr>
              <w:t xml:space="preserve">: </w:t>
            </w:r>
          </w:p>
          <w:p w14:paraId="051ACE65" w14:textId="2EDBA770" w:rsidR="00D048A4" w:rsidRPr="00A65ECB" w:rsidRDefault="00D048A4" w:rsidP="00D1594B">
            <w:pPr>
              <w:rPr>
                <w:rFonts w:eastAsia="Times New Roman" w:cstheme="minorHAnsi"/>
              </w:rPr>
            </w:pPr>
            <w:r w:rsidRPr="00A65ECB">
              <w:rPr>
                <w:rFonts w:eastAsia="Times New Roman" w:cstheme="minorHAnsi"/>
              </w:rPr>
              <w:t>• </w:t>
            </w:r>
            <w:proofErr w:type="spellStart"/>
            <w:r w:rsidRPr="00A65ECB">
              <w:rPr>
                <w:rFonts w:eastAsia="Times New Roman" w:cstheme="minorHAnsi"/>
              </w:rPr>
              <w:t>Upto</w:t>
            </w:r>
            <w:proofErr w:type="spellEnd"/>
            <w:r w:rsidRPr="00A65ECB">
              <w:rPr>
                <w:rFonts w:eastAsia="Times New Roman" w:cstheme="minorHAnsi"/>
              </w:rPr>
              <w:t xml:space="preserve"> 10 </w:t>
            </w:r>
            <w:r w:rsidR="00202B49" w:rsidRPr="00A65ECB">
              <w:rPr>
                <w:rFonts w:eastAsia="Times New Roman" w:cstheme="minorHAnsi"/>
              </w:rPr>
              <w:t>infants</w:t>
            </w:r>
            <w:r w:rsidRPr="00A65ECB">
              <w:rPr>
                <w:rFonts w:eastAsia="Times New Roman" w:cstheme="minorHAnsi"/>
              </w:rPr>
              <w:t>:</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xml:space="preserve">• </w:t>
            </w:r>
            <w:proofErr w:type="spellStart"/>
            <w:r w:rsidRPr="00A65ECB">
              <w:rPr>
                <w:rFonts w:eastAsia="Times New Roman" w:cstheme="minorHAnsi"/>
              </w:rPr>
              <w:t>Upto</w:t>
            </w:r>
            <w:proofErr w:type="spellEnd"/>
            <w:r w:rsidRPr="00A65ECB">
              <w:rPr>
                <w:rFonts w:eastAsia="Times New Roman" w:cstheme="minorHAnsi"/>
              </w:rPr>
              <w:t xml:space="preserve"> 50 </w:t>
            </w:r>
            <w:r w:rsidR="00202B49" w:rsidRPr="00A65ECB">
              <w:rPr>
                <w:rFonts w:eastAsia="Times New Roman" w:cstheme="minorHAnsi"/>
              </w:rPr>
              <w:t>infants</w:t>
            </w:r>
            <w:r w:rsidRPr="00A65ECB">
              <w:rPr>
                <w:rFonts w:eastAsia="Times New Roman" w:cstheme="minorHAnsi"/>
              </w:rPr>
              <w:t>:</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xml:space="preserve">• 50+ </w:t>
            </w:r>
            <w:r w:rsidR="00202B49" w:rsidRPr="00A65ECB">
              <w:rPr>
                <w:rFonts w:eastAsia="Times New Roman" w:cstheme="minorHAnsi"/>
              </w:rPr>
              <w:t>infants</w:t>
            </w:r>
          </w:p>
          <w:p w14:paraId="00CD0542" w14:textId="77777777" w:rsidR="00386C8F" w:rsidRPr="00A65ECB" w:rsidRDefault="00386C8F" w:rsidP="00D1594B">
            <w:pPr>
              <w:rPr>
                <w:rFonts w:eastAsia="Times New Roman" w:cstheme="minorHAnsi"/>
                <w:b/>
              </w:rPr>
            </w:pPr>
          </w:p>
          <w:p w14:paraId="7A3352AB" w14:textId="750CA2C3" w:rsidR="004628E6" w:rsidRPr="00A65ECB" w:rsidRDefault="004628E6" w:rsidP="00D1594B">
            <w:pPr>
              <w:rPr>
                <w:rFonts w:eastAsia="Times New Roman" w:cstheme="minorHAnsi"/>
                <w:b/>
              </w:rPr>
            </w:pPr>
            <w:r w:rsidRPr="00A65ECB">
              <w:rPr>
                <w:rFonts w:eastAsia="Times New Roman" w:cstheme="minorHAnsi"/>
                <w:b/>
              </w:rPr>
              <w:t xml:space="preserve">5. </w:t>
            </w:r>
            <w:r w:rsidR="00CE2DC6" w:rsidRPr="00A65ECB">
              <w:rPr>
                <w:rFonts w:eastAsia="Times New Roman" w:cstheme="minorHAnsi"/>
                <w:b/>
              </w:rPr>
              <w:t xml:space="preserve">Emergency </w:t>
            </w:r>
            <w:r w:rsidRPr="00A65ECB">
              <w:rPr>
                <w:rFonts w:eastAsia="Times New Roman" w:cstheme="minorHAnsi"/>
                <w:b/>
              </w:rPr>
              <w:t xml:space="preserve">Healthcare requirement: </w:t>
            </w:r>
          </w:p>
          <w:p w14:paraId="747659EB" w14:textId="77777777" w:rsidR="00CE2DC6" w:rsidRPr="00A65ECB" w:rsidRDefault="00CE2DC6" w:rsidP="00D1594B">
            <w:pPr>
              <w:rPr>
                <w:rFonts w:eastAsia="Times New Roman" w:cstheme="minorHAnsi"/>
              </w:rPr>
            </w:pPr>
            <w:r w:rsidRPr="00A65ECB">
              <w:rPr>
                <w:rFonts w:eastAsia="Times New Roman" w:cstheme="minorHAnsi"/>
              </w:rPr>
              <w:t>• </w:t>
            </w:r>
            <w:proofErr w:type="spellStart"/>
            <w:r w:rsidRPr="00A65ECB">
              <w:rPr>
                <w:rFonts w:eastAsia="Times New Roman" w:cstheme="minorHAnsi"/>
              </w:rPr>
              <w:t>Upto</w:t>
            </w:r>
            <w:proofErr w:type="spellEnd"/>
            <w:r w:rsidRPr="00A65ECB">
              <w:rPr>
                <w:rFonts w:eastAsia="Times New Roman" w:cstheme="minorHAnsi"/>
              </w:rPr>
              <w:t xml:space="preserve"> 100 people: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xml:space="preserve">• </w:t>
            </w:r>
            <w:proofErr w:type="spellStart"/>
            <w:r w:rsidRPr="00A65ECB">
              <w:rPr>
                <w:rFonts w:eastAsia="Times New Roman" w:cstheme="minorHAnsi"/>
              </w:rPr>
              <w:t>Upto</w:t>
            </w:r>
            <w:proofErr w:type="spellEnd"/>
            <w:r w:rsidRPr="00A65ECB">
              <w:rPr>
                <w:rFonts w:eastAsia="Times New Roman" w:cstheme="minorHAnsi"/>
              </w:rPr>
              <w:t xml:space="preserve"> 500 people: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500+ people</w:t>
            </w:r>
          </w:p>
          <w:p w14:paraId="07836381" w14:textId="77777777" w:rsidR="00386C8F" w:rsidRPr="00A65ECB" w:rsidRDefault="00386C8F" w:rsidP="00D1594B">
            <w:pPr>
              <w:rPr>
                <w:rFonts w:eastAsia="Times New Roman" w:cstheme="minorHAnsi"/>
                <w:b/>
              </w:rPr>
            </w:pPr>
          </w:p>
          <w:p w14:paraId="12B30B16" w14:textId="544F768A" w:rsidR="00CE2DC6" w:rsidRPr="00A65ECB" w:rsidRDefault="00EC4CD6" w:rsidP="00D1594B">
            <w:pPr>
              <w:rPr>
                <w:rFonts w:eastAsia="Times New Roman" w:cstheme="minorHAnsi"/>
                <w:b/>
              </w:rPr>
            </w:pPr>
            <w:r w:rsidRPr="00A65ECB">
              <w:rPr>
                <w:rFonts w:eastAsia="Times New Roman" w:cstheme="minorHAnsi"/>
                <w:b/>
              </w:rPr>
              <w:t>6</w:t>
            </w:r>
            <w:r w:rsidR="00CE2DC6" w:rsidRPr="00A65ECB">
              <w:rPr>
                <w:rFonts w:eastAsia="Times New Roman" w:cstheme="minorHAnsi"/>
                <w:b/>
              </w:rPr>
              <w:t xml:space="preserve">. Temporary Shelter requirement: </w:t>
            </w:r>
          </w:p>
          <w:p w14:paraId="7A145011" w14:textId="77777777" w:rsidR="000816B2" w:rsidRPr="00A65ECB" w:rsidRDefault="00CE2DC6" w:rsidP="00D1594B">
            <w:pPr>
              <w:rPr>
                <w:rFonts w:eastAsia="Times New Roman" w:cstheme="minorHAnsi"/>
              </w:rPr>
            </w:pPr>
            <w:r w:rsidRPr="00A65ECB">
              <w:rPr>
                <w:rFonts w:eastAsia="Times New Roman" w:cstheme="minorHAnsi"/>
              </w:rPr>
              <w:t>• </w:t>
            </w:r>
            <w:proofErr w:type="spellStart"/>
            <w:r w:rsidRPr="00A65ECB">
              <w:rPr>
                <w:rFonts w:eastAsia="Times New Roman" w:cstheme="minorHAnsi"/>
              </w:rPr>
              <w:t>Upto</w:t>
            </w:r>
            <w:proofErr w:type="spellEnd"/>
            <w:r w:rsidRPr="00A65ECB">
              <w:rPr>
                <w:rFonts w:eastAsia="Times New Roman" w:cstheme="minorHAnsi"/>
              </w:rPr>
              <w:t xml:space="preserve"> 100 people: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xml:space="preserve">• </w:t>
            </w:r>
            <w:proofErr w:type="spellStart"/>
            <w:r w:rsidRPr="00A65ECB">
              <w:rPr>
                <w:rFonts w:eastAsia="Times New Roman" w:cstheme="minorHAnsi"/>
              </w:rPr>
              <w:t>Upto</w:t>
            </w:r>
            <w:proofErr w:type="spellEnd"/>
            <w:r w:rsidRPr="00A65ECB">
              <w:rPr>
                <w:rFonts w:eastAsia="Times New Roman" w:cstheme="minorHAnsi"/>
              </w:rPr>
              <w:t xml:space="preserve"> 500 people: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500+ people</w:t>
            </w:r>
          </w:p>
          <w:p w14:paraId="3D42BF49" w14:textId="5221E9D4" w:rsidR="00386C8F" w:rsidRPr="00A65ECB" w:rsidRDefault="00386C8F" w:rsidP="00D1594B">
            <w:pPr>
              <w:rPr>
                <w:rFonts w:eastAsia="Times New Roman" w:cstheme="minorHAnsi"/>
                <w:b/>
              </w:rPr>
            </w:pPr>
          </w:p>
        </w:tc>
      </w:tr>
      <w:tr w:rsidR="000816B2" w:rsidRPr="00A65ECB" w14:paraId="1B3A7A26" w14:textId="77777777" w:rsidTr="00B17CE8">
        <w:tc>
          <w:tcPr>
            <w:tcW w:w="9855" w:type="dxa"/>
            <w:gridSpan w:val="2"/>
            <w:shd w:val="clear" w:color="auto" w:fill="EAF1DD" w:themeFill="accent3" w:themeFillTint="33"/>
          </w:tcPr>
          <w:p w14:paraId="5DC9A136" w14:textId="1B5C8788" w:rsidR="000816B2" w:rsidRPr="00B17CE8" w:rsidRDefault="00DF50E1" w:rsidP="00D1594B">
            <w:pPr>
              <w:rPr>
                <w:rFonts w:eastAsia="Times New Roman" w:cstheme="minorHAnsi"/>
                <w:b/>
                <w:color w:val="000000" w:themeColor="text1"/>
              </w:rPr>
            </w:pPr>
            <w:r w:rsidRPr="00B17CE8">
              <w:rPr>
                <w:rFonts w:eastAsia="Times New Roman" w:cstheme="minorHAnsi"/>
                <w:b/>
                <w:color w:val="000000" w:themeColor="text1"/>
              </w:rPr>
              <w:t>SITUATION UPDATE</w:t>
            </w:r>
          </w:p>
        </w:tc>
      </w:tr>
      <w:tr w:rsidR="000816B2" w:rsidRPr="00A65ECB" w14:paraId="6E05E473" w14:textId="77777777" w:rsidTr="00FB3821">
        <w:tc>
          <w:tcPr>
            <w:tcW w:w="1951" w:type="dxa"/>
            <w:shd w:val="clear" w:color="auto" w:fill="auto"/>
          </w:tcPr>
          <w:p w14:paraId="2D6CBC01" w14:textId="77777777" w:rsidR="000816B2" w:rsidRPr="00A65ECB" w:rsidRDefault="000816B2" w:rsidP="00D1594B">
            <w:pPr>
              <w:jc w:val="center"/>
              <w:rPr>
                <w:rFonts w:eastAsia="Times New Roman" w:cstheme="minorHAnsi"/>
                <w:b/>
              </w:rPr>
            </w:pPr>
          </w:p>
          <w:p w14:paraId="3F752EAE" w14:textId="1DCF5091" w:rsidR="000816B2" w:rsidRPr="00A65ECB" w:rsidRDefault="005503BC" w:rsidP="00D1594B">
            <w:pPr>
              <w:jc w:val="center"/>
              <w:rPr>
                <w:rFonts w:eastAsia="Times New Roman" w:cstheme="minorHAnsi"/>
                <w:b/>
              </w:rPr>
            </w:pPr>
            <w:r w:rsidRPr="00A65ECB">
              <w:rPr>
                <w:rFonts w:eastAsia="Times New Roman" w:cstheme="minorHAnsi"/>
                <w:b/>
                <w:noProof/>
              </w:rPr>
              <w:drawing>
                <wp:inline distT="0" distB="0" distL="0" distR="0" wp14:anchorId="3552801A" wp14:editId="39092C7A">
                  <wp:extent cx="648586" cy="655328"/>
                  <wp:effectExtent l="0" t="0" r="0" b="0"/>
                  <wp:docPr id="230" name="Picture 230"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0D8CAB85" w14:textId="77777777" w:rsidR="000816B2" w:rsidRPr="00A65ECB" w:rsidRDefault="000816B2" w:rsidP="00D1594B">
            <w:pPr>
              <w:rPr>
                <w:rFonts w:eastAsia="Times New Roman" w:cstheme="minorHAnsi"/>
                <w:b/>
              </w:rPr>
            </w:pPr>
          </w:p>
        </w:tc>
        <w:tc>
          <w:tcPr>
            <w:tcW w:w="7904" w:type="dxa"/>
            <w:shd w:val="clear" w:color="auto" w:fill="auto"/>
          </w:tcPr>
          <w:p w14:paraId="48035C18" w14:textId="77777777" w:rsidR="00EC4CD6" w:rsidRPr="00A65ECB" w:rsidRDefault="00EC4CD6" w:rsidP="00D1594B">
            <w:pPr>
              <w:rPr>
                <w:rFonts w:eastAsia="Times New Roman" w:cstheme="minorHAnsi"/>
                <w:b/>
              </w:rPr>
            </w:pPr>
            <w:r w:rsidRPr="00A65ECB">
              <w:rPr>
                <w:rFonts w:eastAsia="Times New Roman" w:cstheme="minorHAnsi"/>
                <w:b/>
              </w:rPr>
              <w:t xml:space="preserve">1. Fresh Incidents: </w:t>
            </w:r>
          </w:p>
          <w:p w14:paraId="43F0F08A" w14:textId="7AB39832" w:rsidR="00EC4CD6" w:rsidRPr="00A65ECB" w:rsidRDefault="00EC4CD6" w:rsidP="00D1594B">
            <w:pPr>
              <w:rPr>
                <w:rFonts w:eastAsia="Times New Roman" w:cstheme="minorHAnsi"/>
              </w:rPr>
            </w:pPr>
            <w:r w:rsidRPr="00A65ECB">
              <w:rPr>
                <w:rFonts w:eastAsia="Times New Roman" w:cstheme="minorHAnsi"/>
              </w:rPr>
              <w:t>• None / Yes, but not significant / Yes, caused further damage</w:t>
            </w:r>
          </w:p>
          <w:p w14:paraId="56E2B40B" w14:textId="77777777" w:rsidR="00386C8F" w:rsidRPr="00A65ECB" w:rsidRDefault="00386C8F" w:rsidP="00D1594B">
            <w:pPr>
              <w:rPr>
                <w:rFonts w:eastAsia="Times New Roman" w:cstheme="minorHAnsi"/>
              </w:rPr>
            </w:pPr>
          </w:p>
          <w:p w14:paraId="3BF723E9" w14:textId="77777777" w:rsidR="00EC4CD6" w:rsidRPr="00A65ECB" w:rsidRDefault="00EC4CD6" w:rsidP="00D1594B">
            <w:pPr>
              <w:rPr>
                <w:rFonts w:eastAsia="Times New Roman" w:cstheme="minorHAnsi"/>
                <w:b/>
              </w:rPr>
            </w:pPr>
            <w:r w:rsidRPr="00A65ECB">
              <w:rPr>
                <w:rFonts w:eastAsia="Times New Roman" w:cstheme="minorHAnsi"/>
                <w:b/>
              </w:rPr>
              <w:t xml:space="preserve">2. Access condition: </w:t>
            </w:r>
          </w:p>
          <w:p w14:paraId="13297D0F" w14:textId="77777777" w:rsidR="00EC4CD6" w:rsidRPr="00A65ECB" w:rsidRDefault="00EC4CD6" w:rsidP="00D1594B">
            <w:pPr>
              <w:rPr>
                <w:rFonts w:eastAsia="Times New Roman" w:cstheme="minorHAnsi"/>
              </w:rPr>
            </w:pPr>
            <w:r w:rsidRPr="00A65ECB">
              <w:rPr>
                <w:rFonts w:eastAsia="Times New Roman" w:cstheme="minorHAnsi"/>
              </w:rPr>
              <w:t>• Cut-off / reachable only by air</w:t>
            </w:r>
          </w:p>
          <w:p w14:paraId="39AF7301" w14:textId="77777777" w:rsidR="00EC4CD6" w:rsidRPr="00A65ECB" w:rsidRDefault="00EC4CD6" w:rsidP="00D1594B">
            <w:pPr>
              <w:rPr>
                <w:rFonts w:eastAsia="Times New Roman" w:cstheme="minorHAnsi"/>
              </w:rPr>
            </w:pPr>
            <w:r w:rsidRPr="00A65ECB">
              <w:rPr>
                <w:rFonts w:eastAsia="Times New Roman" w:cstheme="minorHAnsi"/>
              </w:rPr>
              <w:t>• Reachable on foot / pack animals</w:t>
            </w:r>
          </w:p>
          <w:p w14:paraId="1ADBBCF1" w14:textId="77777777" w:rsidR="00EC4CD6" w:rsidRPr="00A65ECB" w:rsidRDefault="00EC4CD6" w:rsidP="00D1594B">
            <w:pPr>
              <w:rPr>
                <w:rFonts w:eastAsia="Times New Roman" w:cstheme="minorHAnsi"/>
              </w:rPr>
            </w:pPr>
            <w:r w:rsidRPr="00A65ECB">
              <w:rPr>
                <w:rFonts w:eastAsia="Times New Roman" w:cstheme="minorHAnsi"/>
              </w:rPr>
              <w:t xml:space="preserve">• Reachable by road </w:t>
            </w:r>
          </w:p>
          <w:p w14:paraId="258EB015" w14:textId="4683169D" w:rsidR="000816B2" w:rsidRPr="00A65ECB" w:rsidRDefault="00EC4CD6" w:rsidP="00D1594B">
            <w:pPr>
              <w:rPr>
                <w:rFonts w:eastAsia="Times New Roman" w:cstheme="minorHAnsi"/>
                <w:b/>
              </w:rPr>
            </w:pPr>
            <w:r w:rsidRPr="00A65ECB">
              <w:rPr>
                <w:rFonts w:eastAsia="Times New Roman" w:cstheme="minorHAnsi"/>
              </w:rPr>
              <w:t>• Reachable by waterways</w:t>
            </w:r>
          </w:p>
        </w:tc>
      </w:tr>
      <w:tr w:rsidR="000816B2" w:rsidRPr="00A65ECB" w14:paraId="4A625C3D" w14:textId="77777777" w:rsidTr="00B17CE8">
        <w:tc>
          <w:tcPr>
            <w:tcW w:w="9855" w:type="dxa"/>
            <w:gridSpan w:val="2"/>
            <w:shd w:val="clear" w:color="auto" w:fill="EAF1DD" w:themeFill="accent3" w:themeFillTint="33"/>
          </w:tcPr>
          <w:p w14:paraId="731A1346" w14:textId="635F3411" w:rsidR="000816B2" w:rsidRPr="00B17CE8" w:rsidRDefault="00DF50E1" w:rsidP="00D1594B">
            <w:pPr>
              <w:rPr>
                <w:rFonts w:eastAsia="Times New Roman" w:cstheme="minorHAnsi"/>
                <w:b/>
                <w:color w:val="000000" w:themeColor="text1"/>
              </w:rPr>
            </w:pPr>
            <w:r w:rsidRPr="00B17CE8">
              <w:rPr>
                <w:rFonts w:eastAsia="Times New Roman" w:cstheme="minorHAnsi"/>
                <w:b/>
                <w:color w:val="000000" w:themeColor="text1"/>
              </w:rPr>
              <w:t>INFRASTRUCTURE DAMAGE</w:t>
            </w:r>
          </w:p>
        </w:tc>
      </w:tr>
      <w:tr w:rsidR="000816B2" w:rsidRPr="00A65ECB" w14:paraId="38498576" w14:textId="77777777" w:rsidTr="00FB3821">
        <w:tc>
          <w:tcPr>
            <w:tcW w:w="1951" w:type="dxa"/>
            <w:shd w:val="clear" w:color="auto" w:fill="auto"/>
          </w:tcPr>
          <w:p w14:paraId="01923E00" w14:textId="1B302D8D" w:rsidR="00C12DDC" w:rsidRPr="00A65ECB" w:rsidRDefault="00C12DDC" w:rsidP="00D1594B">
            <w:pPr>
              <w:jc w:val="center"/>
              <w:rPr>
                <w:rFonts w:eastAsia="Times New Roman" w:cstheme="minorHAnsi"/>
                <w:b/>
              </w:rPr>
            </w:pPr>
          </w:p>
          <w:p w14:paraId="2F2115F2" w14:textId="6EBAA77C" w:rsidR="000816B2" w:rsidRPr="00A65ECB" w:rsidRDefault="00412B3E" w:rsidP="00D1594B">
            <w:pPr>
              <w:jc w:val="center"/>
              <w:rPr>
                <w:rFonts w:eastAsia="Times New Roman" w:cstheme="minorHAnsi"/>
                <w:b/>
              </w:rPr>
            </w:pPr>
            <w:r w:rsidRPr="00A65ECB">
              <w:rPr>
                <w:rFonts w:eastAsia="Times New Roman" w:cstheme="minorHAnsi"/>
                <w:b/>
                <w:noProof/>
              </w:rPr>
              <w:drawing>
                <wp:inline distT="0" distB="0" distL="0" distR="0" wp14:anchorId="698C7424" wp14:editId="43BFFF01">
                  <wp:extent cx="650875" cy="639668"/>
                  <wp:effectExtent l="0" t="0" r="0" b="0"/>
                  <wp:docPr id="16" name="Picture 16" descr="Macintosh HD:Sejuti HD:ApTech:DMS Implementation:Manual:Icons:D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Sejuti HD:ApTech:DMS Implementation:Manual:Icons:DM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943" cy="661356"/>
                          </a:xfrm>
                          <a:prstGeom prst="rect">
                            <a:avLst/>
                          </a:prstGeom>
                          <a:noFill/>
                          <a:ln>
                            <a:noFill/>
                          </a:ln>
                        </pic:spPr>
                      </pic:pic>
                    </a:graphicData>
                  </a:graphic>
                </wp:inline>
              </w:drawing>
            </w:r>
          </w:p>
        </w:tc>
        <w:tc>
          <w:tcPr>
            <w:tcW w:w="7904" w:type="dxa"/>
            <w:shd w:val="clear" w:color="auto" w:fill="auto"/>
          </w:tcPr>
          <w:p w14:paraId="5E59A8D4" w14:textId="7FF1936E" w:rsidR="000816B2" w:rsidRPr="00A65ECB" w:rsidRDefault="000816B2" w:rsidP="00D1594B">
            <w:pPr>
              <w:rPr>
                <w:rFonts w:eastAsia="Times New Roman" w:cstheme="minorHAnsi"/>
                <w:b/>
              </w:rPr>
            </w:pPr>
            <w:r w:rsidRPr="00A65ECB">
              <w:rPr>
                <w:rFonts w:eastAsia="Times New Roman" w:cstheme="minorHAnsi"/>
                <w:b/>
              </w:rPr>
              <w:t xml:space="preserve">1. </w:t>
            </w:r>
            <w:r w:rsidR="00AF4170" w:rsidRPr="00A65ECB">
              <w:rPr>
                <w:rFonts w:eastAsia="Times New Roman" w:cstheme="minorHAnsi"/>
                <w:b/>
              </w:rPr>
              <w:t xml:space="preserve">Damage to </w:t>
            </w:r>
            <w:r w:rsidR="00D6769A" w:rsidRPr="00A65ECB">
              <w:rPr>
                <w:rFonts w:eastAsia="Times New Roman" w:cstheme="minorHAnsi"/>
                <w:b/>
              </w:rPr>
              <w:t>School</w:t>
            </w:r>
            <w:r w:rsidRPr="00A65ECB">
              <w:rPr>
                <w:rFonts w:eastAsia="Times New Roman" w:cstheme="minorHAnsi"/>
                <w:b/>
              </w:rPr>
              <w:t xml:space="preserve">: </w:t>
            </w:r>
          </w:p>
          <w:p w14:paraId="3F6C00F2" w14:textId="26BC5A6A" w:rsidR="008102A8" w:rsidRPr="00A65ECB" w:rsidRDefault="000816B2" w:rsidP="00D1594B">
            <w:pPr>
              <w:rPr>
                <w:rFonts w:eastAsia="Times New Roman" w:cstheme="minorHAnsi"/>
              </w:rPr>
            </w:pPr>
            <w:r w:rsidRPr="00A65ECB">
              <w:rPr>
                <w:rFonts w:eastAsia="Times New Roman" w:cstheme="minorHAnsi"/>
              </w:rPr>
              <w:t>• </w:t>
            </w:r>
            <w:r w:rsidR="00D6769A" w:rsidRPr="00A65ECB">
              <w:rPr>
                <w:rFonts w:cstheme="minorHAnsi"/>
              </w:rPr>
              <w:t>None/Partial/Full</w:t>
            </w:r>
            <w:r w:rsidR="00D6769A" w:rsidRPr="00A65ECB">
              <w:rPr>
                <w:rFonts w:eastAsia="Times New Roman" w:cstheme="minorHAnsi"/>
              </w:rPr>
              <w:t xml:space="preserve"> </w:t>
            </w:r>
          </w:p>
          <w:p w14:paraId="22E56E20" w14:textId="77777777" w:rsidR="00006A84" w:rsidRPr="00A65ECB" w:rsidRDefault="00006A84" w:rsidP="00D1594B">
            <w:pPr>
              <w:rPr>
                <w:rFonts w:eastAsia="Times New Roman" w:cstheme="minorHAnsi"/>
              </w:rPr>
            </w:pPr>
          </w:p>
          <w:p w14:paraId="7A99F286" w14:textId="3B0E67AB" w:rsidR="00D579BA" w:rsidRPr="00A65ECB" w:rsidRDefault="00680992" w:rsidP="00D1594B">
            <w:pPr>
              <w:rPr>
                <w:rFonts w:eastAsia="Times New Roman" w:cstheme="minorHAnsi"/>
                <w:b/>
              </w:rPr>
            </w:pPr>
            <w:r w:rsidRPr="00A65ECB">
              <w:rPr>
                <w:rFonts w:eastAsia="Times New Roman" w:cstheme="minorHAnsi"/>
                <w:b/>
              </w:rPr>
              <w:t>2</w:t>
            </w:r>
            <w:r w:rsidR="00D579BA" w:rsidRPr="00A65ECB">
              <w:rPr>
                <w:rFonts w:eastAsia="Times New Roman" w:cstheme="minorHAnsi"/>
                <w:b/>
              </w:rPr>
              <w:t xml:space="preserve">. Damage to Health Center: </w:t>
            </w:r>
          </w:p>
          <w:p w14:paraId="57973724" w14:textId="56BE7E64" w:rsidR="00D579BA" w:rsidRPr="00A65ECB" w:rsidRDefault="00D579BA" w:rsidP="00D1594B">
            <w:pPr>
              <w:rPr>
                <w:rFonts w:eastAsia="Times New Roman" w:cstheme="minorHAnsi"/>
              </w:rPr>
            </w:pPr>
            <w:r w:rsidRPr="00A65ECB">
              <w:rPr>
                <w:rFonts w:eastAsia="Times New Roman" w:cstheme="minorHAnsi"/>
              </w:rPr>
              <w:t>• </w:t>
            </w:r>
            <w:r w:rsidRPr="00A65ECB">
              <w:rPr>
                <w:rFonts w:cstheme="minorHAnsi"/>
              </w:rPr>
              <w:t>None/Partial/Full</w:t>
            </w:r>
            <w:r w:rsidRPr="00A65ECB">
              <w:rPr>
                <w:rFonts w:eastAsia="Times New Roman" w:cstheme="minorHAnsi"/>
              </w:rPr>
              <w:t xml:space="preserve"> </w:t>
            </w:r>
          </w:p>
          <w:p w14:paraId="6503A814" w14:textId="77777777" w:rsidR="00006A84" w:rsidRPr="00A65ECB" w:rsidRDefault="00006A84" w:rsidP="00D1594B">
            <w:pPr>
              <w:rPr>
                <w:rFonts w:eastAsia="Times New Roman" w:cstheme="minorHAnsi"/>
              </w:rPr>
            </w:pPr>
          </w:p>
          <w:p w14:paraId="5F2B435B" w14:textId="052B5DAF" w:rsidR="00D579BA" w:rsidRPr="00A65ECB" w:rsidRDefault="00680992" w:rsidP="00D1594B">
            <w:pPr>
              <w:rPr>
                <w:rFonts w:eastAsia="Times New Roman" w:cstheme="minorHAnsi"/>
                <w:b/>
              </w:rPr>
            </w:pPr>
            <w:r w:rsidRPr="00A65ECB">
              <w:rPr>
                <w:rFonts w:eastAsia="Times New Roman" w:cstheme="minorHAnsi"/>
                <w:b/>
              </w:rPr>
              <w:t>3</w:t>
            </w:r>
            <w:r w:rsidR="00D579BA" w:rsidRPr="00A65ECB">
              <w:rPr>
                <w:rFonts w:eastAsia="Times New Roman" w:cstheme="minorHAnsi"/>
                <w:b/>
              </w:rPr>
              <w:t xml:space="preserve">. Damage to </w:t>
            </w:r>
            <w:r w:rsidRPr="00A65ECB">
              <w:rPr>
                <w:rFonts w:eastAsia="Times New Roman" w:cstheme="minorHAnsi"/>
                <w:b/>
              </w:rPr>
              <w:t>Houses</w:t>
            </w:r>
            <w:r w:rsidR="00D579BA" w:rsidRPr="00A65ECB">
              <w:rPr>
                <w:rFonts w:eastAsia="Times New Roman" w:cstheme="minorHAnsi"/>
                <w:b/>
              </w:rPr>
              <w:t xml:space="preserve">: </w:t>
            </w:r>
          </w:p>
          <w:p w14:paraId="30AEADAD" w14:textId="3D0E9F5C" w:rsidR="00D579BA" w:rsidRPr="00A65ECB" w:rsidRDefault="009C16AF" w:rsidP="00D1594B">
            <w:pPr>
              <w:rPr>
                <w:rFonts w:eastAsia="Times New Roman" w:cstheme="minorHAnsi"/>
              </w:rPr>
            </w:pPr>
            <w:r w:rsidRPr="00A65ECB">
              <w:rPr>
                <w:rFonts w:eastAsia="Times New Roman" w:cstheme="minorHAnsi"/>
              </w:rPr>
              <w:t>• </w:t>
            </w:r>
            <w:r w:rsidR="00DA4EDC" w:rsidRPr="00A65ECB">
              <w:rPr>
                <w:rFonts w:eastAsia="Times New Roman" w:cstheme="minorHAnsi"/>
              </w:rPr>
              <w:t>Not affected</w:t>
            </w:r>
            <w:r w:rsidRPr="00A65ECB">
              <w:rPr>
                <w:rFonts w:eastAsia="Times New Roman" w:cstheme="minorHAnsi"/>
              </w:rPr>
              <w:t>:</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eastAsia="Times New Roman" w:cstheme="minorHAnsi"/>
              </w:rPr>
              <w:t xml:space="preserve">• </w:t>
            </w:r>
            <w:r w:rsidR="00DA4EDC" w:rsidRPr="00A65ECB">
              <w:rPr>
                <w:rFonts w:eastAsia="Times New Roman" w:cstheme="minorHAnsi"/>
              </w:rPr>
              <w:t>Partially damaged</w:t>
            </w:r>
            <w:r w:rsidRPr="00A65ECB">
              <w:rPr>
                <w:rFonts w:eastAsia="Times New Roman" w:cstheme="minorHAnsi"/>
              </w:rPr>
              <w:t>:</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0068442B" w:rsidRPr="00A65ECB">
              <w:rPr>
                <w:rFonts w:cstheme="minorHAnsi"/>
                <w:b/>
                <w:bCs/>
                <w:color w:val="E36C0A" w:themeColor="accent6" w:themeShade="BF"/>
              </w:rPr>
              <w:tab/>
            </w:r>
            <w:r w:rsidRPr="00A65ECB">
              <w:rPr>
                <w:rFonts w:eastAsia="Times New Roman" w:cstheme="minorHAnsi"/>
              </w:rPr>
              <w:t>• </w:t>
            </w:r>
            <w:r w:rsidR="00DA4EDC" w:rsidRPr="00A65ECB">
              <w:rPr>
                <w:rFonts w:eastAsia="Times New Roman" w:cstheme="minorHAnsi"/>
              </w:rPr>
              <w:t>Fully damaged:</w:t>
            </w:r>
          </w:p>
        </w:tc>
      </w:tr>
      <w:tr w:rsidR="000816B2" w:rsidRPr="00A65ECB" w14:paraId="32931855" w14:textId="77777777" w:rsidTr="001E11B9">
        <w:tc>
          <w:tcPr>
            <w:tcW w:w="9855" w:type="dxa"/>
            <w:gridSpan w:val="2"/>
            <w:shd w:val="clear" w:color="auto" w:fill="EAF1DD" w:themeFill="accent3" w:themeFillTint="33"/>
          </w:tcPr>
          <w:p w14:paraId="7791E1DF" w14:textId="46D321E9" w:rsidR="000816B2" w:rsidRPr="001E11B9" w:rsidRDefault="000E50A1" w:rsidP="00D1594B">
            <w:pPr>
              <w:rPr>
                <w:rFonts w:eastAsia="Times New Roman" w:cstheme="minorHAnsi"/>
                <w:b/>
                <w:color w:val="000000" w:themeColor="text1"/>
              </w:rPr>
            </w:pPr>
            <w:r w:rsidRPr="001E11B9">
              <w:rPr>
                <w:rFonts w:eastAsia="Times New Roman" w:cstheme="minorHAnsi"/>
                <w:b/>
                <w:color w:val="000000" w:themeColor="text1"/>
              </w:rPr>
              <w:t>AVAILABLE RESOURCES</w:t>
            </w:r>
          </w:p>
        </w:tc>
      </w:tr>
      <w:tr w:rsidR="000816B2" w:rsidRPr="00A65ECB" w14:paraId="6E8B281B" w14:textId="77777777" w:rsidTr="00FB3821">
        <w:tc>
          <w:tcPr>
            <w:tcW w:w="1951" w:type="dxa"/>
            <w:shd w:val="clear" w:color="auto" w:fill="auto"/>
          </w:tcPr>
          <w:p w14:paraId="13D6FB34" w14:textId="77777777" w:rsidR="000717D7" w:rsidRPr="00A65ECB" w:rsidRDefault="000717D7" w:rsidP="00D1594B">
            <w:pPr>
              <w:jc w:val="center"/>
              <w:rPr>
                <w:rFonts w:eastAsia="Times New Roman" w:cstheme="minorHAnsi"/>
                <w:b/>
              </w:rPr>
            </w:pPr>
          </w:p>
          <w:p w14:paraId="71CBEA1B" w14:textId="22503006" w:rsidR="000816B2" w:rsidRPr="00A65ECB" w:rsidRDefault="00FC1790" w:rsidP="00D1594B">
            <w:pPr>
              <w:jc w:val="center"/>
              <w:rPr>
                <w:rFonts w:eastAsia="Times New Roman" w:cstheme="minorHAnsi"/>
                <w:b/>
              </w:rPr>
            </w:pPr>
            <w:r w:rsidRPr="00A65ECB">
              <w:rPr>
                <w:rFonts w:eastAsia="Times New Roman" w:cstheme="minorHAnsi"/>
                <w:b/>
                <w:noProof/>
              </w:rPr>
              <w:lastRenderedPageBreak/>
              <w:drawing>
                <wp:inline distT="0" distB="0" distL="0" distR="0" wp14:anchorId="794F19B0" wp14:editId="5F899B10">
                  <wp:extent cx="647862" cy="661122"/>
                  <wp:effectExtent l="0" t="0" r="0" b="0"/>
                  <wp:docPr id="14" name="Picture 14" descr="Macintosh HD:Sejuti HD:ApTech:DMS Implementation:Manual:Icons:D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Sejuti HD:ApTech:DMS Implementation:Manual:Icons:DM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261" cy="673775"/>
                          </a:xfrm>
                          <a:prstGeom prst="rect">
                            <a:avLst/>
                          </a:prstGeom>
                          <a:noFill/>
                          <a:ln>
                            <a:noFill/>
                          </a:ln>
                        </pic:spPr>
                      </pic:pic>
                    </a:graphicData>
                  </a:graphic>
                </wp:inline>
              </w:drawing>
            </w:r>
          </w:p>
          <w:p w14:paraId="36E0FB94" w14:textId="77777777" w:rsidR="000816B2" w:rsidRPr="00A65ECB" w:rsidRDefault="000816B2" w:rsidP="00D1594B">
            <w:pPr>
              <w:jc w:val="center"/>
              <w:rPr>
                <w:rFonts w:eastAsia="Times New Roman" w:cstheme="minorHAnsi"/>
                <w:b/>
              </w:rPr>
            </w:pPr>
          </w:p>
        </w:tc>
        <w:tc>
          <w:tcPr>
            <w:tcW w:w="7904" w:type="dxa"/>
            <w:shd w:val="clear" w:color="auto" w:fill="auto"/>
          </w:tcPr>
          <w:p w14:paraId="79E8CB1F" w14:textId="2C0DA093" w:rsidR="000E50A1" w:rsidRPr="00A65ECB" w:rsidRDefault="000E50A1" w:rsidP="00D1594B">
            <w:pPr>
              <w:rPr>
                <w:rFonts w:eastAsia="Times New Roman" w:cstheme="minorHAnsi"/>
                <w:b/>
              </w:rPr>
            </w:pPr>
            <w:r w:rsidRPr="00A65ECB">
              <w:rPr>
                <w:rFonts w:eastAsia="Times New Roman" w:cstheme="minorHAnsi"/>
                <w:b/>
              </w:rPr>
              <w:lastRenderedPageBreak/>
              <w:t xml:space="preserve">1. </w:t>
            </w:r>
            <w:r w:rsidR="002E21F0" w:rsidRPr="00A65ECB">
              <w:rPr>
                <w:rFonts w:eastAsia="Times New Roman" w:cstheme="minorHAnsi"/>
                <w:b/>
              </w:rPr>
              <w:t>Food stock</w:t>
            </w:r>
            <w:r w:rsidR="00905B78" w:rsidRPr="00A65ECB">
              <w:rPr>
                <w:rFonts w:eastAsia="Times New Roman" w:cstheme="minorHAnsi"/>
                <w:b/>
              </w:rPr>
              <w:t xml:space="preserve"> available</w:t>
            </w:r>
            <w:r w:rsidRPr="00A65ECB">
              <w:rPr>
                <w:rFonts w:eastAsia="Times New Roman" w:cstheme="minorHAnsi"/>
                <w:b/>
              </w:rPr>
              <w:t xml:space="preserve">: </w:t>
            </w:r>
          </w:p>
          <w:p w14:paraId="72C55ED7" w14:textId="5853FABB" w:rsidR="000E50A1" w:rsidRPr="00A65ECB" w:rsidRDefault="000E50A1" w:rsidP="00D1594B">
            <w:pPr>
              <w:rPr>
                <w:rFonts w:eastAsia="Times New Roman" w:cstheme="minorHAnsi"/>
              </w:rPr>
            </w:pPr>
            <w:r w:rsidRPr="00A65ECB">
              <w:rPr>
                <w:rFonts w:eastAsia="Times New Roman" w:cstheme="minorHAnsi"/>
              </w:rPr>
              <w:lastRenderedPageBreak/>
              <w:t>• </w:t>
            </w:r>
            <w:r w:rsidR="002E21F0" w:rsidRPr="00A65ECB">
              <w:rPr>
                <w:rFonts w:eastAsia="Times New Roman" w:cstheme="minorHAnsi"/>
              </w:rPr>
              <w:t xml:space="preserve">No </w:t>
            </w:r>
            <w:r w:rsidR="009B2976" w:rsidRPr="00A65ECB">
              <w:rPr>
                <w:rFonts w:eastAsia="Times New Roman" w:cstheme="minorHAnsi"/>
              </w:rPr>
              <w:t>food</w:t>
            </w:r>
            <w:r w:rsidR="002E21F0" w:rsidRPr="00A65ECB">
              <w:rPr>
                <w:rFonts w:eastAsia="Times New Roman" w:cstheme="minorHAnsi"/>
              </w:rPr>
              <w:t xml:space="preserve"> / </w:t>
            </w:r>
            <w:r w:rsidR="009B2976" w:rsidRPr="00A65ECB">
              <w:rPr>
                <w:rFonts w:cstheme="minorHAnsi"/>
              </w:rPr>
              <w:t>Available f</w:t>
            </w:r>
            <w:r w:rsidR="002E21F0" w:rsidRPr="00A65ECB">
              <w:rPr>
                <w:rFonts w:cstheme="minorHAnsi"/>
              </w:rPr>
              <w:t xml:space="preserve">or 1 day </w:t>
            </w:r>
            <w:r w:rsidRPr="00A65ECB">
              <w:rPr>
                <w:rFonts w:cstheme="minorHAnsi"/>
              </w:rPr>
              <w:t>/</w:t>
            </w:r>
            <w:r w:rsidR="002E21F0" w:rsidRPr="00A65ECB">
              <w:rPr>
                <w:rFonts w:cstheme="minorHAnsi"/>
              </w:rPr>
              <w:t xml:space="preserve"> </w:t>
            </w:r>
            <w:r w:rsidR="009B2976" w:rsidRPr="00A65ECB">
              <w:rPr>
                <w:rFonts w:cstheme="minorHAnsi"/>
              </w:rPr>
              <w:t xml:space="preserve">Available for </w:t>
            </w:r>
            <w:r w:rsidR="002E21F0" w:rsidRPr="00A65ECB">
              <w:rPr>
                <w:rFonts w:cstheme="minorHAnsi"/>
              </w:rPr>
              <w:t xml:space="preserve">3 days </w:t>
            </w:r>
            <w:r w:rsidRPr="00A65ECB">
              <w:rPr>
                <w:rFonts w:cstheme="minorHAnsi"/>
              </w:rPr>
              <w:t>/</w:t>
            </w:r>
            <w:r w:rsidR="002E21F0" w:rsidRPr="00A65ECB">
              <w:rPr>
                <w:rFonts w:cstheme="minorHAnsi"/>
              </w:rPr>
              <w:t xml:space="preserve"> </w:t>
            </w:r>
            <w:r w:rsidR="009B2976" w:rsidRPr="00A65ECB">
              <w:rPr>
                <w:rFonts w:cstheme="minorHAnsi"/>
              </w:rPr>
              <w:t xml:space="preserve">Available for </w:t>
            </w:r>
            <w:r w:rsidR="002E21F0" w:rsidRPr="00A65ECB">
              <w:rPr>
                <w:rFonts w:cstheme="minorHAnsi"/>
              </w:rPr>
              <w:t>3+ days</w:t>
            </w:r>
            <w:r w:rsidRPr="00A65ECB">
              <w:rPr>
                <w:rFonts w:eastAsia="Times New Roman" w:cstheme="minorHAnsi"/>
              </w:rPr>
              <w:t xml:space="preserve"> </w:t>
            </w:r>
          </w:p>
          <w:p w14:paraId="28C6AE41" w14:textId="77777777" w:rsidR="00006A84" w:rsidRPr="00A65ECB" w:rsidRDefault="00006A84" w:rsidP="00D1594B">
            <w:pPr>
              <w:rPr>
                <w:rFonts w:eastAsia="Times New Roman" w:cstheme="minorHAnsi"/>
              </w:rPr>
            </w:pPr>
          </w:p>
          <w:p w14:paraId="27244396" w14:textId="4A0EF4C8" w:rsidR="000E50A1" w:rsidRPr="00A65ECB" w:rsidRDefault="000E50A1" w:rsidP="00D1594B">
            <w:pPr>
              <w:rPr>
                <w:rFonts w:eastAsia="Times New Roman" w:cstheme="minorHAnsi"/>
                <w:b/>
              </w:rPr>
            </w:pPr>
            <w:r w:rsidRPr="00A65ECB">
              <w:rPr>
                <w:rFonts w:eastAsia="Times New Roman" w:cstheme="minorHAnsi"/>
                <w:b/>
              </w:rPr>
              <w:t xml:space="preserve">2. </w:t>
            </w:r>
            <w:r w:rsidR="00277E74" w:rsidRPr="00A65ECB">
              <w:rPr>
                <w:rFonts w:eastAsia="Times New Roman" w:cstheme="minorHAnsi"/>
                <w:b/>
              </w:rPr>
              <w:t>Health personnel</w:t>
            </w:r>
            <w:r w:rsidR="00905B78" w:rsidRPr="00A65ECB">
              <w:rPr>
                <w:rFonts w:eastAsia="Times New Roman" w:cstheme="minorHAnsi"/>
                <w:b/>
              </w:rPr>
              <w:t xml:space="preserve"> available</w:t>
            </w:r>
            <w:r w:rsidRPr="00A65ECB">
              <w:rPr>
                <w:rFonts w:eastAsia="Times New Roman" w:cstheme="minorHAnsi"/>
                <w:b/>
              </w:rPr>
              <w:t xml:space="preserve">: </w:t>
            </w:r>
          </w:p>
          <w:p w14:paraId="1F5AE9D8" w14:textId="6917B0AD" w:rsidR="00277E74" w:rsidRPr="00A65ECB" w:rsidRDefault="00277E74" w:rsidP="00D1594B">
            <w:pPr>
              <w:rPr>
                <w:rFonts w:eastAsia="Times New Roman" w:cstheme="minorHAnsi"/>
              </w:rPr>
            </w:pPr>
            <w:r w:rsidRPr="00A65ECB">
              <w:rPr>
                <w:rFonts w:eastAsia="Times New Roman" w:cstheme="minorHAnsi"/>
              </w:rPr>
              <w:t xml:space="preserve">• None / </w:t>
            </w:r>
            <w:r w:rsidRPr="00A65ECB">
              <w:rPr>
                <w:rFonts w:cstheme="minorHAnsi"/>
              </w:rPr>
              <w:t>Traditional healer / Paramedic or CHW / Certified doctor</w:t>
            </w:r>
            <w:r w:rsidRPr="00A65ECB">
              <w:rPr>
                <w:rFonts w:eastAsia="Times New Roman" w:cstheme="minorHAnsi"/>
              </w:rPr>
              <w:t xml:space="preserve"> </w:t>
            </w:r>
          </w:p>
          <w:p w14:paraId="4CE1DE79" w14:textId="77777777" w:rsidR="00006A84" w:rsidRPr="00A65ECB" w:rsidRDefault="00006A84" w:rsidP="00D1594B">
            <w:pPr>
              <w:rPr>
                <w:rFonts w:eastAsia="Times New Roman" w:cstheme="minorHAnsi"/>
              </w:rPr>
            </w:pPr>
          </w:p>
          <w:p w14:paraId="611A1164" w14:textId="2EA854DA" w:rsidR="000E50A1" w:rsidRPr="00A65ECB" w:rsidRDefault="000E50A1" w:rsidP="00D1594B">
            <w:pPr>
              <w:rPr>
                <w:rFonts w:eastAsia="Times New Roman" w:cstheme="minorHAnsi"/>
                <w:b/>
              </w:rPr>
            </w:pPr>
            <w:r w:rsidRPr="00A65ECB">
              <w:rPr>
                <w:rFonts w:eastAsia="Times New Roman" w:cstheme="minorHAnsi"/>
                <w:b/>
              </w:rPr>
              <w:t xml:space="preserve">3. </w:t>
            </w:r>
            <w:r w:rsidR="00A25FA3" w:rsidRPr="00A65ECB">
              <w:rPr>
                <w:rFonts w:eastAsia="Times New Roman" w:cstheme="minorHAnsi"/>
                <w:b/>
              </w:rPr>
              <w:t>Cooking / boiling facility available</w:t>
            </w:r>
            <w:r w:rsidRPr="00A65ECB">
              <w:rPr>
                <w:rFonts w:eastAsia="Times New Roman" w:cstheme="minorHAnsi"/>
                <w:b/>
              </w:rPr>
              <w:t xml:space="preserve">: </w:t>
            </w:r>
          </w:p>
          <w:p w14:paraId="401A13A7" w14:textId="1020AAF1" w:rsidR="000E50A1" w:rsidRPr="00A65ECB" w:rsidRDefault="000E50A1" w:rsidP="00D1594B">
            <w:pPr>
              <w:rPr>
                <w:rFonts w:eastAsia="Times New Roman" w:cstheme="minorHAnsi"/>
              </w:rPr>
            </w:pPr>
            <w:r w:rsidRPr="00A65ECB">
              <w:rPr>
                <w:rFonts w:eastAsia="Times New Roman" w:cstheme="minorHAnsi"/>
              </w:rPr>
              <w:t xml:space="preserve">• Not </w:t>
            </w:r>
            <w:r w:rsidR="006E6A24" w:rsidRPr="00A65ECB">
              <w:rPr>
                <w:rFonts w:eastAsia="Times New Roman" w:cstheme="minorHAnsi"/>
              </w:rPr>
              <w:t>available</w:t>
            </w:r>
            <w:r w:rsidR="00C3227E" w:rsidRPr="00A65ECB">
              <w:rPr>
                <w:rFonts w:eastAsia="Times New Roman" w:cstheme="minorHAnsi"/>
              </w:rPr>
              <w:t xml:space="preserve"> /</w:t>
            </w:r>
            <w:r w:rsidRPr="00A65ECB">
              <w:rPr>
                <w:rFonts w:eastAsia="Times New Roman" w:cstheme="minorHAnsi"/>
              </w:rPr>
              <w:t xml:space="preserve"> </w:t>
            </w:r>
            <w:r w:rsidR="006E6A24" w:rsidRPr="00A65ECB">
              <w:rPr>
                <w:rFonts w:eastAsia="Times New Roman" w:cstheme="minorHAnsi"/>
              </w:rPr>
              <w:t>Available but inadequate</w:t>
            </w:r>
            <w:r w:rsidR="00C3227E" w:rsidRPr="00A65ECB">
              <w:rPr>
                <w:rFonts w:eastAsia="Times New Roman" w:cstheme="minorHAnsi"/>
              </w:rPr>
              <w:t xml:space="preserve"> /</w:t>
            </w:r>
            <w:r w:rsidR="0019567C" w:rsidRPr="00A65ECB">
              <w:rPr>
                <w:rFonts w:eastAsia="Times New Roman" w:cstheme="minorHAnsi"/>
              </w:rPr>
              <w:t xml:space="preserve"> </w:t>
            </w:r>
            <w:r w:rsidR="006E6A24" w:rsidRPr="00A65ECB">
              <w:rPr>
                <w:rFonts w:eastAsia="Times New Roman" w:cstheme="minorHAnsi"/>
              </w:rPr>
              <w:t>Available</w:t>
            </w:r>
            <w:r w:rsidRPr="00A65ECB">
              <w:rPr>
                <w:rFonts w:eastAsia="Times New Roman" w:cstheme="minorHAnsi"/>
              </w:rPr>
              <w:t>:</w:t>
            </w:r>
          </w:p>
          <w:p w14:paraId="504A9101" w14:textId="77777777" w:rsidR="00006A84" w:rsidRPr="00A65ECB" w:rsidRDefault="00006A84" w:rsidP="00D1594B">
            <w:pPr>
              <w:rPr>
                <w:rFonts w:eastAsia="Times New Roman" w:cstheme="minorHAnsi"/>
              </w:rPr>
            </w:pPr>
          </w:p>
          <w:p w14:paraId="38D21AAB" w14:textId="651F71CE" w:rsidR="00E20BBA" w:rsidRPr="00A65ECB" w:rsidRDefault="00E20BBA" w:rsidP="00D1594B">
            <w:pPr>
              <w:rPr>
                <w:rFonts w:eastAsia="Times New Roman" w:cstheme="minorHAnsi"/>
                <w:b/>
              </w:rPr>
            </w:pPr>
            <w:r w:rsidRPr="00A65ECB">
              <w:rPr>
                <w:rFonts w:eastAsia="Times New Roman" w:cstheme="minorHAnsi"/>
                <w:b/>
              </w:rPr>
              <w:t xml:space="preserve">4. Medicines available: </w:t>
            </w:r>
          </w:p>
          <w:p w14:paraId="04DB5CFE" w14:textId="57A9A8B5" w:rsidR="000816B2" w:rsidRPr="00A65ECB" w:rsidRDefault="00E20BBA" w:rsidP="00006A84">
            <w:pPr>
              <w:rPr>
                <w:rFonts w:eastAsia="Times New Roman" w:cstheme="minorHAnsi"/>
                <w:b/>
              </w:rPr>
            </w:pPr>
            <w:r w:rsidRPr="00A65ECB">
              <w:rPr>
                <w:rFonts w:eastAsia="Times New Roman" w:cstheme="minorHAnsi"/>
              </w:rPr>
              <w:t xml:space="preserve">• No </w:t>
            </w:r>
            <w:r w:rsidR="00A96759" w:rsidRPr="00A65ECB">
              <w:rPr>
                <w:rFonts w:eastAsia="Times New Roman" w:cstheme="minorHAnsi"/>
              </w:rPr>
              <w:t>medicine</w:t>
            </w:r>
            <w:r w:rsidRPr="00A65ECB">
              <w:rPr>
                <w:rFonts w:eastAsia="Times New Roman" w:cstheme="minorHAnsi"/>
              </w:rPr>
              <w:t xml:space="preserve"> / </w:t>
            </w:r>
            <w:r w:rsidRPr="00A65ECB">
              <w:rPr>
                <w:rFonts w:cstheme="minorHAnsi"/>
              </w:rPr>
              <w:t>Available for 1</w:t>
            </w:r>
            <w:r w:rsidR="00A96759" w:rsidRPr="00A65ECB">
              <w:rPr>
                <w:rFonts w:cstheme="minorHAnsi"/>
              </w:rPr>
              <w:t>-3</w:t>
            </w:r>
            <w:r w:rsidRPr="00A65ECB">
              <w:rPr>
                <w:rFonts w:cstheme="minorHAnsi"/>
              </w:rPr>
              <w:t xml:space="preserve"> day</w:t>
            </w:r>
            <w:r w:rsidR="00A96759" w:rsidRPr="00A65ECB">
              <w:rPr>
                <w:rFonts w:cstheme="minorHAnsi"/>
              </w:rPr>
              <w:t>s</w:t>
            </w:r>
            <w:r w:rsidRPr="00A65ECB">
              <w:rPr>
                <w:rFonts w:cstheme="minorHAnsi"/>
              </w:rPr>
              <w:t xml:space="preserve"> / Available for 3</w:t>
            </w:r>
            <w:r w:rsidR="00A96759" w:rsidRPr="00A65ECB">
              <w:rPr>
                <w:rFonts w:cstheme="minorHAnsi"/>
              </w:rPr>
              <w:t>-7</w:t>
            </w:r>
            <w:r w:rsidRPr="00A65ECB">
              <w:rPr>
                <w:rFonts w:cstheme="minorHAnsi"/>
              </w:rPr>
              <w:t xml:space="preserve"> days / Available for </w:t>
            </w:r>
            <w:r w:rsidR="00A96759" w:rsidRPr="00A65ECB">
              <w:rPr>
                <w:rFonts w:cstheme="minorHAnsi"/>
              </w:rPr>
              <w:t>7</w:t>
            </w:r>
            <w:r w:rsidRPr="00A65ECB">
              <w:rPr>
                <w:rFonts w:cstheme="minorHAnsi"/>
              </w:rPr>
              <w:t>+ days</w:t>
            </w:r>
            <w:r w:rsidRPr="00A65ECB">
              <w:rPr>
                <w:rFonts w:eastAsia="Times New Roman" w:cstheme="minorHAnsi"/>
              </w:rPr>
              <w:t xml:space="preserve"> </w:t>
            </w:r>
          </w:p>
        </w:tc>
      </w:tr>
    </w:tbl>
    <w:p w14:paraId="55D3095E" w14:textId="77777777" w:rsidR="001A2315" w:rsidRPr="00E5340A" w:rsidRDefault="001A2315" w:rsidP="00D1594B">
      <w:pPr>
        <w:spacing w:after="0" w:line="240" w:lineRule="auto"/>
        <w:rPr>
          <w:rFonts w:cstheme="minorHAnsi"/>
          <w:b/>
          <w:bCs/>
          <w:color w:val="000000" w:themeColor="text1"/>
        </w:rPr>
      </w:pPr>
    </w:p>
    <w:p w14:paraId="25297CB1" w14:textId="6EE28690" w:rsidR="004014BF" w:rsidRPr="00E5340A" w:rsidRDefault="00ED4993" w:rsidP="00D1594B">
      <w:pPr>
        <w:spacing w:after="0" w:line="240" w:lineRule="auto"/>
        <w:rPr>
          <w:rFonts w:cstheme="minorHAnsi"/>
          <w:b/>
          <w:bCs/>
          <w:color w:val="000000" w:themeColor="text1"/>
        </w:rPr>
      </w:pPr>
      <w:r w:rsidRPr="00E5340A">
        <w:rPr>
          <w:rFonts w:cstheme="minorHAnsi"/>
          <w:b/>
          <w:bCs/>
          <w:color w:val="000000" w:themeColor="text1"/>
        </w:rPr>
        <w:t xml:space="preserve">RNR-COMM </w:t>
      </w:r>
      <w:r w:rsidR="004014BF" w:rsidRPr="00E5340A">
        <w:rPr>
          <w:rFonts w:cstheme="minorHAnsi"/>
          <w:b/>
          <w:bCs/>
          <w:color w:val="000000" w:themeColor="text1"/>
        </w:rPr>
        <w:t>–</w:t>
      </w:r>
      <w:r w:rsidR="00EE7C56" w:rsidRPr="00E5340A">
        <w:rPr>
          <w:rFonts w:cstheme="minorHAnsi"/>
          <w:b/>
          <w:bCs/>
          <w:color w:val="000000" w:themeColor="text1"/>
        </w:rPr>
        <w:t xml:space="preserve"> </w:t>
      </w:r>
      <w:r w:rsidR="009021F2" w:rsidRPr="00E5340A">
        <w:rPr>
          <w:rFonts w:cstheme="minorHAnsi"/>
          <w:b/>
          <w:bCs/>
          <w:color w:val="000000" w:themeColor="text1"/>
        </w:rPr>
        <w:t>TRACKING EMERGING NEEDS</w:t>
      </w:r>
    </w:p>
    <w:p w14:paraId="03513DE0" w14:textId="77777777" w:rsidR="00EE43C7" w:rsidRPr="00E5340A" w:rsidRDefault="00EE43C7" w:rsidP="00D1594B">
      <w:pPr>
        <w:spacing w:after="0" w:line="240" w:lineRule="auto"/>
        <w:rPr>
          <w:rFonts w:cstheme="minorHAnsi"/>
          <w:b/>
          <w:bCs/>
          <w:color w:val="000000" w:themeColor="text1"/>
        </w:rPr>
      </w:pPr>
    </w:p>
    <w:tbl>
      <w:tblPr>
        <w:tblStyle w:val="TableGrid"/>
        <w:tblW w:w="0" w:type="auto"/>
        <w:tblLook w:val="04A0" w:firstRow="1" w:lastRow="0" w:firstColumn="1" w:lastColumn="0" w:noHBand="0" w:noVBand="1"/>
      </w:tblPr>
      <w:tblGrid>
        <w:gridCol w:w="1951"/>
        <w:gridCol w:w="7904"/>
      </w:tblGrid>
      <w:tr w:rsidR="004014BF" w:rsidRPr="00A65ECB" w14:paraId="469D52F8" w14:textId="77777777" w:rsidTr="00B21476">
        <w:tc>
          <w:tcPr>
            <w:tcW w:w="9855" w:type="dxa"/>
            <w:gridSpan w:val="2"/>
            <w:shd w:val="clear" w:color="auto" w:fill="EAF1DD" w:themeFill="accent3" w:themeFillTint="33"/>
          </w:tcPr>
          <w:p w14:paraId="3E7FC45F" w14:textId="1D080000" w:rsidR="004014BF" w:rsidRPr="006643F6" w:rsidRDefault="0005386D" w:rsidP="00D1594B">
            <w:pPr>
              <w:rPr>
                <w:rFonts w:eastAsia="Times New Roman" w:cstheme="minorHAnsi"/>
                <w:b/>
                <w:color w:val="000000" w:themeColor="text1"/>
              </w:rPr>
            </w:pPr>
            <w:r w:rsidRPr="006643F6">
              <w:rPr>
                <w:rFonts w:eastAsia="Times New Roman" w:cstheme="minorHAnsi"/>
                <w:b/>
                <w:color w:val="000000" w:themeColor="text1"/>
              </w:rPr>
              <w:t>DISPLACED POPULATION</w:t>
            </w:r>
          </w:p>
        </w:tc>
      </w:tr>
      <w:tr w:rsidR="004014BF" w:rsidRPr="00A65ECB" w14:paraId="2B389FBA" w14:textId="77777777" w:rsidTr="009503B6">
        <w:tc>
          <w:tcPr>
            <w:tcW w:w="1951" w:type="dxa"/>
            <w:shd w:val="clear" w:color="auto" w:fill="auto"/>
          </w:tcPr>
          <w:p w14:paraId="1C84C17F" w14:textId="77777777" w:rsidR="004014BF" w:rsidRPr="00A65ECB" w:rsidRDefault="004014BF" w:rsidP="00D1594B">
            <w:pPr>
              <w:rPr>
                <w:rFonts w:eastAsia="Times New Roman" w:cstheme="minorHAnsi"/>
                <w:b/>
              </w:rPr>
            </w:pPr>
          </w:p>
          <w:p w14:paraId="2BFFF0F7" w14:textId="77777777" w:rsidR="004014BF" w:rsidRPr="00A65ECB" w:rsidRDefault="004014BF" w:rsidP="00D1594B">
            <w:pPr>
              <w:jc w:val="center"/>
              <w:rPr>
                <w:rFonts w:eastAsia="Times New Roman" w:cstheme="minorHAnsi"/>
                <w:b/>
              </w:rPr>
            </w:pPr>
          </w:p>
          <w:p w14:paraId="14CC06AE" w14:textId="77777777" w:rsidR="004014BF" w:rsidRPr="00A65ECB" w:rsidRDefault="004014BF" w:rsidP="00D1594B">
            <w:pPr>
              <w:rPr>
                <w:rFonts w:eastAsia="Times New Roman" w:cstheme="minorHAnsi"/>
                <w:b/>
              </w:rPr>
            </w:pPr>
          </w:p>
        </w:tc>
        <w:tc>
          <w:tcPr>
            <w:tcW w:w="7904" w:type="dxa"/>
            <w:shd w:val="clear" w:color="auto" w:fill="auto"/>
          </w:tcPr>
          <w:p w14:paraId="28AFF091" w14:textId="2A177BA2" w:rsidR="004014BF" w:rsidRPr="00A65ECB" w:rsidRDefault="004014BF" w:rsidP="00D1594B">
            <w:pPr>
              <w:rPr>
                <w:rFonts w:eastAsia="Times New Roman" w:cstheme="minorHAnsi"/>
                <w:b/>
              </w:rPr>
            </w:pPr>
            <w:r w:rsidRPr="00A65ECB">
              <w:rPr>
                <w:rFonts w:eastAsia="Times New Roman" w:cstheme="minorHAnsi"/>
                <w:b/>
              </w:rPr>
              <w:t xml:space="preserve">1. No of </w:t>
            </w:r>
            <w:r w:rsidR="0005386D" w:rsidRPr="00A65ECB">
              <w:rPr>
                <w:rFonts w:eastAsia="Times New Roman" w:cstheme="minorHAnsi"/>
                <w:b/>
              </w:rPr>
              <w:t>Persons Displaced</w:t>
            </w:r>
            <w:r w:rsidRPr="00A65ECB">
              <w:rPr>
                <w:rFonts w:eastAsia="Times New Roman" w:cstheme="minorHAnsi"/>
                <w:b/>
              </w:rPr>
              <w:t xml:space="preserve">: </w:t>
            </w:r>
          </w:p>
          <w:p w14:paraId="58B1773F" w14:textId="48E851A7" w:rsidR="004014BF" w:rsidRPr="00A65ECB" w:rsidRDefault="004014BF" w:rsidP="00D1594B">
            <w:pPr>
              <w:rPr>
                <w:rFonts w:eastAsia="Times New Roman" w:cstheme="minorHAnsi"/>
                <w:b/>
              </w:rPr>
            </w:pPr>
            <w:r w:rsidRPr="00A65ECB">
              <w:rPr>
                <w:rFonts w:eastAsia="Times New Roman" w:cstheme="minorHAnsi"/>
              </w:rPr>
              <w:t>• Male: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cstheme="minorHAnsi"/>
                <w:b/>
                <w:bCs/>
                <w:color w:val="E36C0A" w:themeColor="accent6" w:themeShade="BF"/>
              </w:rPr>
              <w:tab/>
            </w:r>
            <w:r w:rsidRPr="00A65ECB">
              <w:rPr>
                <w:rFonts w:eastAsia="Times New Roman" w:cstheme="minorHAnsi"/>
              </w:rPr>
              <w:t>• Female:</w:t>
            </w:r>
            <w:r w:rsidRPr="00A65ECB">
              <w:rPr>
                <w:rFonts w:cstheme="minorHAnsi"/>
                <w:b/>
                <w:bCs/>
                <w:color w:val="E36C0A" w:themeColor="accent6" w:themeShade="BF"/>
              </w:rPr>
              <w:t xml:space="preserve"> </w:t>
            </w:r>
            <w:r w:rsidRPr="00A65ECB">
              <w:rPr>
                <w:rFonts w:cstheme="minorHAnsi"/>
                <w:b/>
                <w:bCs/>
                <w:color w:val="E36C0A" w:themeColor="accent6" w:themeShade="BF"/>
              </w:rPr>
              <w:tab/>
            </w:r>
            <w:r w:rsidRPr="00A65ECB">
              <w:rPr>
                <w:rFonts w:cstheme="minorHAnsi"/>
                <w:b/>
                <w:bCs/>
                <w:color w:val="E36C0A" w:themeColor="accent6" w:themeShade="BF"/>
              </w:rPr>
              <w:tab/>
            </w:r>
            <w:r w:rsidRPr="00A65ECB">
              <w:rPr>
                <w:rFonts w:eastAsia="Times New Roman" w:cstheme="minorHAnsi"/>
              </w:rPr>
              <w:t>• Children</w:t>
            </w:r>
          </w:p>
        </w:tc>
      </w:tr>
      <w:tr w:rsidR="004014BF" w:rsidRPr="00A65ECB" w14:paraId="612765F9" w14:textId="77777777" w:rsidTr="00A12A76">
        <w:tc>
          <w:tcPr>
            <w:tcW w:w="9855" w:type="dxa"/>
            <w:gridSpan w:val="2"/>
            <w:shd w:val="clear" w:color="auto" w:fill="EAF1DD" w:themeFill="accent3" w:themeFillTint="33"/>
          </w:tcPr>
          <w:p w14:paraId="3654755E" w14:textId="0F03E375" w:rsidR="004014BF" w:rsidRPr="00A12A76" w:rsidRDefault="00E20F7E" w:rsidP="00D1594B">
            <w:pPr>
              <w:rPr>
                <w:rFonts w:eastAsia="Times New Roman" w:cstheme="minorHAnsi"/>
                <w:b/>
                <w:color w:val="000000" w:themeColor="text1"/>
              </w:rPr>
            </w:pPr>
            <w:r w:rsidRPr="00A12A76">
              <w:rPr>
                <w:rFonts w:eastAsia="Times New Roman" w:cstheme="minorHAnsi"/>
                <w:b/>
                <w:color w:val="000000" w:themeColor="text1"/>
              </w:rPr>
              <w:t>EMERGING CONCERNS</w:t>
            </w:r>
          </w:p>
        </w:tc>
      </w:tr>
      <w:tr w:rsidR="004014BF" w:rsidRPr="00A65ECB" w14:paraId="6847DA4E" w14:textId="77777777" w:rsidTr="009503B6">
        <w:tc>
          <w:tcPr>
            <w:tcW w:w="1951" w:type="dxa"/>
            <w:shd w:val="clear" w:color="auto" w:fill="auto"/>
          </w:tcPr>
          <w:p w14:paraId="278B3E98" w14:textId="77777777" w:rsidR="004014BF" w:rsidRPr="00A65ECB" w:rsidRDefault="004014BF" w:rsidP="00D1594B">
            <w:pPr>
              <w:jc w:val="center"/>
              <w:rPr>
                <w:rFonts w:eastAsia="Times New Roman" w:cstheme="minorHAnsi"/>
                <w:b/>
              </w:rPr>
            </w:pPr>
          </w:p>
          <w:p w14:paraId="23ED0ABD" w14:textId="33900ABC" w:rsidR="004014BF" w:rsidRPr="00A65ECB" w:rsidRDefault="005503BC" w:rsidP="00D1594B">
            <w:pPr>
              <w:jc w:val="center"/>
              <w:rPr>
                <w:rFonts w:eastAsia="Times New Roman" w:cstheme="minorHAnsi"/>
                <w:b/>
              </w:rPr>
            </w:pPr>
            <w:r w:rsidRPr="00A65ECB">
              <w:rPr>
                <w:rFonts w:eastAsia="Times New Roman" w:cstheme="minorHAnsi"/>
                <w:b/>
                <w:noProof/>
              </w:rPr>
              <w:drawing>
                <wp:inline distT="0" distB="0" distL="0" distR="0" wp14:anchorId="37F8AE81" wp14:editId="5A4B6D65">
                  <wp:extent cx="648586" cy="655328"/>
                  <wp:effectExtent l="0" t="0" r="0" b="0"/>
                  <wp:docPr id="231" name="Picture 231"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tc>
        <w:tc>
          <w:tcPr>
            <w:tcW w:w="7904" w:type="dxa"/>
            <w:shd w:val="clear" w:color="auto" w:fill="auto"/>
          </w:tcPr>
          <w:p w14:paraId="3C16EFFB" w14:textId="1AE16503" w:rsidR="004014BF" w:rsidRPr="00A65ECB" w:rsidRDefault="004014BF" w:rsidP="00D1594B">
            <w:pPr>
              <w:rPr>
                <w:rFonts w:eastAsia="Times New Roman" w:cstheme="minorHAnsi"/>
                <w:b/>
              </w:rPr>
            </w:pPr>
            <w:r w:rsidRPr="00A65ECB">
              <w:rPr>
                <w:rFonts w:eastAsia="Times New Roman" w:cstheme="minorHAnsi"/>
                <w:b/>
              </w:rPr>
              <w:t xml:space="preserve">1. </w:t>
            </w:r>
            <w:r w:rsidR="009627A4" w:rsidRPr="00A65ECB">
              <w:rPr>
                <w:rFonts w:eastAsia="Times New Roman" w:cstheme="minorHAnsi"/>
                <w:b/>
              </w:rPr>
              <w:t>Cases of Gender Based Violence</w:t>
            </w:r>
            <w:r w:rsidRPr="00A65ECB">
              <w:rPr>
                <w:rFonts w:eastAsia="Times New Roman" w:cstheme="minorHAnsi"/>
                <w:b/>
              </w:rPr>
              <w:t xml:space="preserve">: </w:t>
            </w:r>
          </w:p>
          <w:p w14:paraId="57014A3F" w14:textId="5BB4075F" w:rsidR="004014BF" w:rsidRPr="00A65ECB" w:rsidRDefault="004014BF" w:rsidP="00D1594B">
            <w:pPr>
              <w:rPr>
                <w:rFonts w:eastAsia="Times New Roman" w:cstheme="minorHAnsi"/>
              </w:rPr>
            </w:pPr>
            <w:r w:rsidRPr="00A65ECB">
              <w:rPr>
                <w:rFonts w:eastAsia="Times New Roman" w:cstheme="minorHAnsi"/>
              </w:rPr>
              <w:t>• </w:t>
            </w:r>
            <w:r w:rsidR="009627A4" w:rsidRPr="00A65ECB">
              <w:rPr>
                <w:rFonts w:eastAsia="Times New Roman" w:cstheme="minorHAnsi"/>
              </w:rPr>
              <w:t>None</w:t>
            </w:r>
            <w:r w:rsidR="00B30FDD" w:rsidRPr="00A65ECB">
              <w:rPr>
                <w:rFonts w:eastAsia="Times New Roman" w:cstheme="minorHAnsi"/>
              </w:rPr>
              <w:t xml:space="preserve"> /</w:t>
            </w:r>
            <w:r w:rsidRPr="00A65ECB">
              <w:rPr>
                <w:rFonts w:eastAsia="Times New Roman" w:cstheme="minorHAnsi"/>
              </w:rPr>
              <w:t xml:space="preserve"> </w:t>
            </w:r>
            <w:r w:rsidR="009627A4" w:rsidRPr="00A65ECB">
              <w:rPr>
                <w:rFonts w:eastAsia="Times New Roman" w:cstheme="minorHAnsi"/>
              </w:rPr>
              <w:t>Isolated incidents reported</w:t>
            </w:r>
            <w:r w:rsidR="00B30FDD" w:rsidRPr="00A65ECB">
              <w:rPr>
                <w:rFonts w:eastAsia="Times New Roman" w:cstheme="minorHAnsi"/>
              </w:rPr>
              <w:t xml:space="preserve"> / </w:t>
            </w:r>
            <w:r w:rsidR="009627A4" w:rsidRPr="00A65ECB">
              <w:rPr>
                <w:rFonts w:eastAsia="Times New Roman" w:cstheme="minorHAnsi"/>
              </w:rPr>
              <w:t>Frequent incidents reported</w:t>
            </w:r>
          </w:p>
          <w:p w14:paraId="09BF3C67" w14:textId="77777777" w:rsidR="00386C8F" w:rsidRPr="00A65ECB" w:rsidRDefault="00386C8F" w:rsidP="00D1594B">
            <w:pPr>
              <w:rPr>
                <w:rFonts w:eastAsia="Times New Roman" w:cstheme="minorHAnsi"/>
                <w:b/>
              </w:rPr>
            </w:pPr>
          </w:p>
          <w:p w14:paraId="3CCB5742" w14:textId="58B097DF" w:rsidR="004014BF" w:rsidRPr="00A65ECB" w:rsidRDefault="004014BF" w:rsidP="00D1594B">
            <w:pPr>
              <w:rPr>
                <w:rFonts w:eastAsia="Times New Roman" w:cstheme="minorHAnsi"/>
                <w:b/>
              </w:rPr>
            </w:pPr>
            <w:r w:rsidRPr="00A65ECB">
              <w:rPr>
                <w:rFonts w:eastAsia="Times New Roman" w:cstheme="minorHAnsi"/>
                <w:b/>
              </w:rPr>
              <w:t xml:space="preserve">2. </w:t>
            </w:r>
            <w:r w:rsidR="00A356B7" w:rsidRPr="00A65ECB">
              <w:rPr>
                <w:rFonts w:eastAsia="Times New Roman" w:cstheme="minorHAnsi"/>
                <w:b/>
              </w:rPr>
              <w:t>Cases of Violence Against Children</w:t>
            </w:r>
            <w:r w:rsidRPr="00A65ECB">
              <w:rPr>
                <w:rFonts w:eastAsia="Times New Roman" w:cstheme="minorHAnsi"/>
                <w:b/>
              </w:rPr>
              <w:t xml:space="preserve">: </w:t>
            </w:r>
          </w:p>
          <w:p w14:paraId="76259496" w14:textId="77777777" w:rsidR="00A356B7" w:rsidRPr="00A65ECB" w:rsidRDefault="00A356B7" w:rsidP="00D1594B">
            <w:pPr>
              <w:rPr>
                <w:rFonts w:eastAsia="Times New Roman" w:cstheme="minorHAnsi"/>
              </w:rPr>
            </w:pPr>
            <w:r w:rsidRPr="00A65ECB">
              <w:rPr>
                <w:rFonts w:eastAsia="Times New Roman" w:cstheme="minorHAnsi"/>
              </w:rPr>
              <w:t>• None / Isolated incidents reported / Frequent incidents reported</w:t>
            </w:r>
          </w:p>
          <w:p w14:paraId="3BDA1962" w14:textId="77777777" w:rsidR="00386C8F" w:rsidRPr="00A65ECB" w:rsidRDefault="00386C8F" w:rsidP="00D1594B">
            <w:pPr>
              <w:rPr>
                <w:rFonts w:eastAsia="Times New Roman" w:cstheme="minorHAnsi"/>
                <w:b/>
              </w:rPr>
            </w:pPr>
          </w:p>
          <w:p w14:paraId="0B30AD48" w14:textId="087CEE99" w:rsidR="004014BF" w:rsidRPr="00A65ECB" w:rsidRDefault="004014BF" w:rsidP="00D1594B">
            <w:pPr>
              <w:rPr>
                <w:rFonts w:eastAsia="Times New Roman" w:cstheme="minorHAnsi"/>
                <w:b/>
              </w:rPr>
            </w:pPr>
            <w:r w:rsidRPr="00A65ECB">
              <w:rPr>
                <w:rFonts w:eastAsia="Times New Roman" w:cstheme="minorHAnsi"/>
                <w:b/>
              </w:rPr>
              <w:t xml:space="preserve">3. </w:t>
            </w:r>
            <w:r w:rsidR="007B44DF" w:rsidRPr="00A65ECB">
              <w:rPr>
                <w:rFonts w:eastAsia="Times New Roman" w:cstheme="minorHAnsi"/>
                <w:b/>
              </w:rPr>
              <w:t>Cases of discrimination and reduced access to resources</w:t>
            </w:r>
            <w:r w:rsidRPr="00A65ECB">
              <w:rPr>
                <w:rFonts w:eastAsia="Times New Roman" w:cstheme="minorHAnsi"/>
                <w:b/>
              </w:rPr>
              <w:t xml:space="preserve">: </w:t>
            </w:r>
          </w:p>
          <w:p w14:paraId="4DEABAEE" w14:textId="77777777" w:rsidR="007B44DF" w:rsidRPr="00A65ECB" w:rsidRDefault="007B44DF" w:rsidP="00D1594B">
            <w:pPr>
              <w:rPr>
                <w:rFonts w:eastAsia="Times New Roman" w:cstheme="minorHAnsi"/>
              </w:rPr>
            </w:pPr>
            <w:r w:rsidRPr="00A65ECB">
              <w:rPr>
                <w:rFonts w:eastAsia="Times New Roman" w:cstheme="minorHAnsi"/>
              </w:rPr>
              <w:t>• None / Isolated incidents reported / Frequent incidents reported</w:t>
            </w:r>
          </w:p>
          <w:p w14:paraId="30CE8D43" w14:textId="77777777" w:rsidR="00386C8F" w:rsidRPr="00A65ECB" w:rsidRDefault="00386C8F" w:rsidP="00D1594B">
            <w:pPr>
              <w:rPr>
                <w:rFonts w:eastAsia="Times New Roman" w:cstheme="minorHAnsi"/>
                <w:b/>
              </w:rPr>
            </w:pPr>
          </w:p>
          <w:p w14:paraId="7B7C1397" w14:textId="390C881D" w:rsidR="004014BF" w:rsidRPr="00A65ECB" w:rsidRDefault="004014BF" w:rsidP="00D1594B">
            <w:pPr>
              <w:rPr>
                <w:rFonts w:eastAsia="Times New Roman" w:cstheme="minorHAnsi"/>
                <w:b/>
              </w:rPr>
            </w:pPr>
            <w:r w:rsidRPr="00A65ECB">
              <w:rPr>
                <w:rFonts w:eastAsia="Times New Roman" w:cstheme="minorHAnsi"/>
                <w:b/>
              </w:rPr>
              <w:t xml:space="preserve">4. </w:t>
            </w:r>
            <w:r w:rsidR="00664383" w:rsidRPr="00A65ECB">
              <w:rPr>
                <w:rFonts w:eastAsia="Times New Roman" w:cstheme="minorHAnsi"/>
                <w:b/>
              </w:rPr>
              <w:t>Psycho-social trauma care</w:t>
            </w:r>
            <w:r w:rsidRPr="00A65ECB">
              <w:rPr>
                <w:rFonts w:eastAsia="Times New Roman" w:cstheme="minorHAnsi"/>
                <w:b/>
              </w:rPr>
              <w:t xml:space="preserve">: </w:t>
            </w:r>
          </w:p>
          <w:p w14:paraId="7A6841B2" w14:textId="166A5FF1" w:rsidR="00664383" w:rsidRPr="00A65ECB" w:rsidRDefault="00664383" w:rsidP="00D1594B">
            <w:pPr>
              <w:rPr>
                <w:rFonts w:eastAsia="Times New Roman" w:cstheme="minorHAnsi"/>
              </w:rPr>
            </w:pPr>
            <w:r w:rsidRPr="00A65ECB">
              <w:rPr>
                <w:rFonts w:eastAsia="Times New Roman" w:cstheme="minorHAnsi"/>
              </w:rPr>
              <w:t>• Not available / Available but inadequate / Available</w:t>
            </w:r>
          </w:p>
          <w:p w14:paraId="5B823F62" w14:textId="77777777" w:rsidR="00386C8F" w:rsidRPr="00A65ECB" w:rsidRDefault="00386C8F" w:rsidP="00D1594B">
            <w:pPr>
              <w:rPr>
                <w:rFonts w:eastAsia="Times New Roman" w:cstheme="minorHAnsi"/>
                <w:b/>
              </w:rPr>
            </w:pPr>
          </w:p>
          <w:p w14:paraId="09502C0B" w14:textId="7F0E1D2D" w:rsidR="004014BF" w:rsidRPr="00A65ECB" w:rsidRDefault="004014BF" w:rsidP="00D1594B">
            <w:pPr>
              <w:rPr>
                <w:rFonts w:eastAsia="Times New Roman" w:cstheme="minorHAnsi"/>
                <w:b/>
              </w:rPr>
            </w:pPr>
            <w:r w:rsidRPr="00A65ECB">
              <w:rPr>
                <w:rFonts w:eastAsia="Times New Roman" w:cstheme="minorHAnsi"/>
                <w:b/>
              </w:rPr>
              <w:t xml:space="preserve">5. </w:t>
            </w:r>
            <w:r w:rsidR="00C454AD" w:rsidRPr="00A65ECB">
              <w:rPr>
                <w:rFonts w:eastAsia="Times New Roman" w:cstheme="minorHAnsi"/>
                <w:b/>
              </w:rPr>
              <w:t>Child Friendly Spaces</w:t>
            </w:r>
            <w:r w:rsidRPr="00A65ECB">
              <w:rPr>
                <w:rFonts w:eastAsia="Times New Roman" w:cstheme="minorHAnsi"/>
                <w:b/>
              </w:rPr>
              <w:t xml:space="preserve">: </w:t>
            </w:r>
          </w:p>
          <w:p w14:paraId="0EC643EB" w14:textId="67284D3C" w:rsidR="00C454AD" w:rsidRPr="00A65ECB" w:rsidRDefault="00C454AD" w:rsidP="00D1594B">
            <w:pPr>
              <w:rPr>
                <w:rFonts w:eastAsia="Times New Roman" w:cstheme="minorHAnsi"/>
              </w:rPr>
            </w:pPr>
            <w:r w:rsidRPr="00A65ECB">
              <w:rPr>
                <w:rFonts w:eastAsia="Times New Roman" w:cstheme="minorHAnsi"/>
              </w:rPr>
              <w:t>• Not available / Available</w:t>
            </w:r>
          </w:p>
          <w:p w14:paraId="0D2F7D3E" w14:textId="77777777" w:rsidR="00386C8F" w:rsidRPr="00A65ECB" w:rsidRDefault="00386C8F" w:rsidP="00D1594B">
            <w:pPr>
              <w:rPr>
                <w:rFonts w:eastAsia="Times New Roman" w:cstheme="minorHAnsi"/>
                <w:b/>
              </w:rPr>
            </w:pPr>
          </w:p>
          <w:p w14:paraId="3D947B82" w14:textId="2EC66C24" w:rsidR="004014BF" w:rsidRPr="00A65ECB" w:rsidRDefault="004014BF" w:rsidP="00D1594B">
            <w:pPr>
              <w:rPr>
                <w:rFonts w:eastAsia="Times New Roman" w:cstheme="minorHAnsi"/>
                <w:b/>
              </w:rPr>
            </w:pPr>
            <w:r w:rsidRPr="00A65ECB">
              <w:rPr>
                <w:rFonts w:eastAsia="Times New Roman" w:cstheme="minorHAnsi"/>
                <w:b/>
              </w:rPr>
              <w:t xml:space="preserve">6. </w:t>
            </w:r>
            <w:r w:rsidR="009279CF" w:rsidRPr="00A65ECB">
              <w:rPr>
                <w:rFonts w:eastAsia="Times New Roman" w:cstheme="minorHAnsi"/>
                <w:b/>
              </w:rPr>
              <w:t>Disease outbreak</w:t>
            </w:r>
            <w:r w:rsidRPr="00A65ECB">
              <w:rPr>
                <w:rFonts w:eastAsia="Times New Roman" w:cstheme="minorHAnsi"/>
                <w:b/>
              </w:rPr>
              <w:t xml:space="preserve">: </w:t>
            </w:r>
          </w:p>
          <w:p w14:paraId="3CC43CDF" w14:textId="6913931C" w:rsidR="009279CF" w:rsidRPr="00A65ECB" w:rsidRDefault="009279CF" w:rsidP="00D1594B">
            <w:pPr>
              <w:rPr>
                <w:rFonts w:eastAsia="Times New Roman" w:cstheme="minorHAnsi"/>
              </w:rPr>
            </w:pPr>
            <w:r w:rsidRPr="00A65ECB">
              <w:rPr>
                <w:rFonts w:eastAsia="Times New Roman" w:cstheme="minorHAnsi"/>
              </w:rPr>
              <w:t xml:space="preserve">• None / Isolated incidents reported </w:t>
            </w:r>
            <w:r w:rsidR="00B07042" w:rsidRPr="00A65ECB">
              <w:rPr>
                <w:rFonts w:eastAsia="Times New Roman" w:cstheme="minorHAnsi"/>
              </w:rPr>
              <w:t xml:space="preserve">(specify disease ___) </w:t>
            </w:r>
            <w:r w:rsidRPr="00A65ECB">
              <w:rPr>
                <w:rFonts w:eastAsia="Times New Roman" w:cstheme="minorHAnsi"/>
              </w:rPr>
              <w:t xml:space="preserve">/ </w:t>
            </w:r>
            <w:r w:rsidR="00B07042" w:rsidRPr="00A65ECB">
              <w:rPr>
                <w:rFonts w:eastAsia="Times New Roman" w:cstheme="minorHAnsi"/>
              </w:rPr>
              <w:t>High number of</w:t>
            </w:r>
            <w:r w:rsidRPr="00A65ECB">
              <w:rPr>
                <w:rFonts w:eastAsia="Times New Roman" w:cstheme="minorHAnsi"/>
              </w:rPr>
              <w:t xml:space="preserve"> incidents reported</w:t>
            </w:r>
            <w:r w:rsidR="00B07042" w:rsidRPr="00A65ECB">
              <w:rPr>
                <w:rFonts w:eastAsia="Times New Roman" w:cstheme="minorHAnsi"/>
              </w:rPr>
              <w:t xml:space="preserve"> (specify disease ___)</w:t>
            </w:r>
          </w:p>
          <w:p w14:paraId="64B760FF" w14:textId="77777777" w:rsidR="00386C8F" w:rsidRPr="00A65ECB" w:rsidRDefault="00386C8F" w:rsidP="00D1594B">
            <w:pPr>
              <w:rPr>
                <w:rFonts w:eastAsia="Times New Roman" w:cstheme="minorHAnsi"/>
                <w:b/>
              </w:rPr>
            </w:pPr>
          </w:p>
          <w:p w14:paraId="36BF39C3" w14:textId="71E47708" w:rsidR="0078571B" w:rsidRPr="00A65ECB" w:rsidRDefault="0078571B" w:rsidP="00D1594B">
            <w:pPr>
              <w:rPr>
                <w:rFonts w:eastAsia="Times New Roman" w:cstheme="minorHAnsi"/>
                <w:b/>
              </w:rPr>
            </w:pPr>
            <w:r w:rsidRPr="00A65ECB">
              <w:rPr>
                <w:rFonts w:eastAsia="Times New Roman" w:cstheme="minorHAnsi"/>
                <w:b/>
              </w:rPr>
              <w:t xml:space="preserve">6.a Disease outbreak: </w:t>
            </w:r>
          </w:p>
          <w:p w14:paraId="01C11B7A" w14:textId="47111474" w:rsidR="00FB5C0C" w:rsidRPr="00A65ECB" w:rsidRDefault="0078571B" w:rsidP="00D1594B">
            <w:pPr>
              <w:rPr>
                <w:rFonts w:eastAsia="Times New Roman" w:cstheme="minorHAnsi"/>
                <w:b/>
              </w:rPr>
            </w:pPr>
            <w:r w:rsidRPr="00A65ECB">
              <w:rPr>
                <w:rFonts w:eastAsia="Times New Roman" w:cstheme="minorHAnsi"/>
              </w:rPr>
              <w:t>• I</w:t>
            </w:r>
            <w:r w:rsidR="007B1AC3" w:rsidRPr="00A65ECB">
              <w:rPr>
                <w:rFonts w:eastAsia="Times New Roman" w:cstheme="minorHAnsi"/>
              </w:rPr>
              <w:t>f</w:t>
            </w:r>
            <w:r w:rsidRPr="00A65ECB">
              <w:rPr>
                <w:rFonts w:eastAsia="Times New Roman" w:cstheme="minorHAnsi"/>
              </w:rPr>
              <w:t xml:space="preserve"> high number of incidents reported – specify number of cases: ___</w:t>
            </w:r>
          </w:p>
        </w:tc>
      </w:tr>
      <w:tr w:rsidR="004014BF" w:rsidRPr="00A65ECB" w14:paraId="2C0F196B" w14:textId="77777777" w:rsidTr="005F022C">
        <w:tc>
          <w:tcPr>
            <w:tcW w:w="9855" w:type="dxa"/>
            <w:gridSpan w:val="2"/>
            <w:shd w:val="clear" w:color="auto" w:fill="EAF1DD" w:themeFill="accent3" w:themeFillTint="33"/>
          </w:tcPr>
          <w:p w14:paraId="278ECB04" w14:textId="77777777" w:rsidR="004014BF" w:rsidRPr="005F022C" w:rsidRDefault="004014BF" w:rsidP="00D1594B">
            <w:pPr>
              <w:rPr>
                <w:rFonts w:eastAsia="Times New Roman" w:cstheme="minorHAnsi"/>
                <w:b/>
                <w:color w:val="000000" w:themeColor="text1"/>
              </w:rPr>
            </w:pPr>
            <w:r w:rsidRPr="005F022C">
              <w:rPr>
                <w:rFonts w:eastAsia="Times New Roman" w:cstheme="minorHAnsi"/>
                <w:b/>
                <w:color w:val="000000" w:themeColor="text1"/>
              </w:rPr>
              <w:t>SITUATION UPDATE</w:t>
            </w:r>
          </w:p>
        </w:tc>
      </w:tr>
      <w:tr w:rsidR="004014BF" w:rsidRPr="00A65ECB" w14:paraId="2B01CF07" w14:textId="77777777" w:rsidTr="009503B6">
        <w:tc>
          <w:tcPr>
            <w:tcW w:w="1951" w:type="dxa"/>
            <w:shd w:val="clear" w:color="auto" w:fill="auto"/>
          </w:tcPr>
          <w:p w14:paraId="5A4EE3DA" w14:textId="77777777" w:rsidR="004014BF" w:rsidRPr="00A65ECB" w:rsidRDefault="004014BF" w:rsidP="00D1594B">
            <w:pPr>
              <w:jc w:val="center"/>
              <w:rPr>
                <w:rFonts w:eastAsia="Times New Roman" w:cstheme="minorHAnsi"/>
                <w:b/>
              </w:rPr>
            </w:pPr>
          </w:p>
          <w:p w14:paraId="429CCBBF" w14:textId="7EC78874" w:rsidR="004014BF" w:rsidRPr="00A65ECB" w:rsidRDefault="005503BC" w:rsidP="00D1594B">
            <w:pPr>
              <w:jc w:val="center"/>
              <w:rPr>
                <w:rFonts w:eastAsia="Times New Roman" w:cstheme="minorHAnsi"/>
                <w:b/>
              </w:rPr>
            </w:pPr>
            <w:r w:rsidRPr="00A65ECB">
              <w:rPr>
                <w:rFonts w:eastAsia="Times New Roman" w:cstheme="minorHAnsi"/>
                <w:b/>
                <w:noProof/>
              </w:rPr>
              <w:drawing>
                <wp:inline distT="0" distB="0" distL="0" distR="0" wp14:anchorId="47CAC7CC" wp14:editId="495FA81D">
                  <wp:extent cx="648586" cy="655328"/>
                  <wp:effectExtent l="0" t="0" r="0" b="0"/>
                  <wp:docPr id="232" name="Picture 232"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tc>
        <w:tc>
          <w:tcPr>
            <w:tcW w:w="7904" w:type="dxa"/>
            <w:shd w:val="clear" w:color="auto" w:fill="auto"/>
          </w:tcPr>
          <w:p w14:paraId="25B7D380" w14:textId="77777777" w:rsidR="004014BF" w:rsidRPr="00A65ECB" w:rsidRDefault="004014BF" w:rsidP="00D1594B">
            <w:pPr>
              <w:rPr>
                <w:rFonts w:eastAsia="Times New Roman" w:cstheme="minorHAnsi"/>
                <w:b/>
              </w:rPr>
            </w:pPr>
            <w:r w:rsidRPr="00A65ECB">
              <w:rPr>
                <w:rFonts w:eastAsia="Times New Roman" w:cstheme="minorHAnsi"/>
                <w:b/>
              </w:rPr>
              <w:t xml:space="preserve">1. Fresh Incidents: </w:t>
            </w:r>
          </w:p>
          <w:p w14:paraId="1839AE4B" w14:textId="77777777" w:rsidR="004014BF" w:rsidRPr="00A65ECB" w:rsidRDefault="004014BF" w:rsidP="00D1594B">
            <w:pPr>
              <w:rPr>
                <w:rFonts w:eastAsia="Times New Roman" w:cstheme="minorHAnsi"/>
              </w:rPr>
            </w:pPr>
            <w:r w:rsidRPr="00A65ECB">
              <w:rPr>
                <w:rFonts w:eastAsia="Times New Roman" w:cstheme="minorHAnsi"/>
              </w:rPr>
              <w:t>• None / Yes, but not significant / Yes, caused further damage</w:t>
            </w:r>
          </w:p>
          <w:p w14:paraId="26E649FE" w14:textId="77777777" w:rsidR="00386C8F" w:rsidRPr="00A65ECB" w:rsidRDefault="00386C8F" w:rsidP="00D1594B">
            <w:pPr>
              <w:rPr>
                <w:rFonts w:eastAsia="Times New Roman" w:cstheme="minorHAnsi"/>
                <w:b/>
              </w:rPr>
            </w:pPr>
          </w:p>
          <w:p w14:paraId="6EA1A8B6" w14:textId="6A10F079" w:rsidR="004014BF" w:rsidRPr="00A65ECB" w:rsidRDefault="004014BF" w:rsidP="00D1594B">
            <w:pPr>
              <w:rPr>
                <w:rFonts w:eastAsia="Times New Roman" w:cstheme="minorHAnsi"/>
                <w:b/>
              </w:rPr>
            </w:pPr>
            <w:r w:rsidRPr="00A65ECB">
              <w:rPr>
                <w:rFonts w:eastAsia="Times New Roman" w:cstheme="minorHAnsi"/>
                <w:b/>
              </w:rPr>
              <w:t xml:space="preserve">2. Access condition: </w:t>
            </w:r>
          </w:p>
          <w:p w14:paraId="4AD23D89" w14:textId="77777777" w:rsidR="004014BF" w:rsidRPr="00A65ECB" w:rsidRDefault="004014BF" w:rsidP="00D1594B">
            <w:pPr>
              <w:rPr>
                <w:rFonts w:eastAsia="Times New Roman" w:cstheme="minorHAnsi"/>
              </w:rPr>
            </w:pPr>
            <w:r w:rsidRPr="00A65ECB">
              <w:rPr>
                <w:rFonts w:eastAsia="Times New Roman" w:cstheme="minorHAnsi"/>
              </w:rPr>
              <w:t>• Cut-off / reachable only by air</w:t>
            </w:r>
          </w:p>
          <w:p w14:paraId="7E8F8E80" w14:textId="77777777" w:rsidR="004014BF" w:rsidRPr="00A65ECB" w:rsidRDefault="004014BF" w:rsidP="00D1594B">
            <w:pPr>
              <w:rPr>
                <w:rFonts w:eastAsia="Times New Roman" w:cstheme="minorHAnsi"/>
              </w:rPr>
            </w:pPr>
            <w:r w:rsidRPr="00A65ECB">
              <w:rPr>
                <w:rFonts w:eastAsia="Times New Roman" w:cstheme="minorHAnsi"/>
              </w:rPr>
              <w:t>• Reachable on foot / pack animals</w:t>
            </w:r>
          </w:p>
          <w:p w14:paraId="645ACD9E" w14:textId="77777777" w:rsidR="004014BF" w:rsidRPr="00A65ECB" w:rsidRDefault="004014BF" w:rsidP="00D1594B">
            <w:pPr>
              <w:rPr>
                <w:rFonts w:eastAsia="Times New Roman" w:cstheme="minorHAnsi"/>
              </w:rPr>
            </w:pPr>
            <w:r w:rsidRPr="00A65ECB">
              <w:rPr>
                <w:rFonts w:eastAsia="Times New Roman" w:cstheme="minorHAnsi"/>
              </w:rPr>
              <w:t xml:space="preserve">• Reachable by road </w:t>
            </w:r>
          </w:p>
          <w:p w14:paraId="2D5EDAEF" w14:textId="5E498F73" w:rsidR="004014BF" w:rsidRPr="00A65ECB" w:rsidRDefault="004014BF" w:rsidP="00D1594B">
            <w:pPr>
              <w:rPr>
                <w:rFonts w:eastAsia="Times New Roman" w:cstheme="minorHAnsi"/>
                <w:b/>
              </w:rPr>
            </w:pPr>
            <w:r w:rsidRPr="00A65ECB">
              <w:rPr>
                <w:rFonts w:eastAsia="Times New Roman" w:cstheme="minorHAnsi"/>
              </w:rPr>
              <w:t>• Reachable by waterways</w:t>
            </w:r>
          </w:p>
        </w:tc>
      </w:tr>
    </w:tbl>
    <w:p w14:paraId="7E2F58B2" w14:textId="77777777" w:rsidR="00D66EE7" w:rsidRPr="00A65ECB" w:rsidRDefault="00D66EE7" w:rsidP="00D1594B">
      <w:pPr>
        <w:spacing w:after="0" w:line="240" w:lineRule="auto"/>
        <w:rPr>
          <w:rFonts w:eastAsia="Times New Roman" w:cstheme="minorHAnsi"/>
        </w:rPr>
      </w:pPr>
    </w:p>
    <w:p w14:paraId="5210E86E" w14:textId="1832B1D0" w:rsidR="002C1889" w:rsidRPr="00A65ECB" w:rsidRDefault="002C1889" w:rsidP="001C21FF">
      <w:pPr>
        <w:spacing w:after="0" w:line="240" w:lineRule="auto"/>
        <w:rPr>
          <w:rFonts w:eastAsia="Times New Roman" w:cstheme="minorHAnsi"/>
          <w:b/>
          <w:bCs/>
        </w:rPr>
      </w:pPr>
      <w:r w:rsidRPr="00A65ECB">
        <w:rPr>
          <w:rFonts w:eastAsia="Times New Roman" w:cstheme="minorHAnsi"/>
          <w:b/>
          <w:bCs/>
        </w:rPr>
        <w:t>Hazard specific variations</w:t>
      </w:r>
    </w:p>
    <w:p w14:paraId="6BDC2C09" w14:textId="77777777" w:rsidR="002C1889" w:rsidRPr="00A65ECB" w:rsidRDefault="002C1889" w:rsidP="001C21FF">
      <w:pPr>
        <w:spacing w:after="0" w:line="240" w:lineRule="auto"/>
        <w:rPr>
          <w:rFonts w:eastAsia="Times New Roman" w:cstheme="minorHAnsi"/>
        </w:rPr>
      </w:pPr>
    </w:p>
    <w:p w14:paraId="2AB1DE3E" w14:textId="4EA604BF" w:rsidR="001C21FF" w:rsidRPr="00A65ECB" w:rsidRDefault="001C21FF" w:rsidP="001C21FF">
      <w:pPr>
        <w:spacing w:after="0" w:line="240" w:lineRule="auto"/>
        <w:rPr>
          <w:rFonts w:cstheme="minorHAnsi"/>
          <w:b/>
          <w:bCs/>
          <w:color w:val="365F91" w:themeColor="accent1" w:themeShade="BF"/>
        </w:rPr>
      </w:pPr>
      <w:r w:rsidRPr="00A65ECB">
        <w:rPr>
          <w:rFonts w:eastAsia="Times New Roman" w:cstheme="minorHAnsi"/>
        </w:rPr>
        <w:t>The RNR reporting is similar for most haz</w:t>
      </w:r>
      <w:r w:rsidR="003A04B8" w:rsidRPr="00A65ECB">
        <w:rPr>
          <w:rFonts w:eastAsia="Times New Roman" w:cstheme="minorHAnsi"/>
        </w:rPr>
        <w:t>a</w:t>
      </w:r>
      <w:r w:rsidRPr="00A65ECB">
        <w:rPr>
          <w:rFonts w:eastAsia="Times New Roman" w:cstheme="minorHAnsi"/>
        </w:rPr>
        <w:t>rds. However, there are customized reporting requirements for some specific hazards – as mentioned below.</w:t>
      </w:r>
    </w:p>
    <w:p w14:paraId="32BDB276" w14:textId="77777777" w:rsidR="001C21FF" w:rsidRPr="00A65ECB" w:rsidRDefault="001C21FF" w:rsidP="001C21FF">
      <w:pPr>
        <w:spacing w:after="0" w:line="240" w:lineRule="auto"/>
        <w:rPr>
          <w:rFonts w:cstheme="minorHAnsi"/>
          <w:b/>
          <w:bCs/>
          <w:color w:val="365F91" w:themeColor="accent1" w:themeShade="BF"/>
        </w:rPr>
      </w:pPr>
    </w:p>
    <w:p w14:paraId="3C709320" w14:textId="37D1F303" w:rsidR="001C21FF" w:rsidRPr="009A1CAC" w:rsidRDefault="001C21FF" w:rsidP="001C21FF">
      <w:pPr>
        <w:spacing w:after="0" w:line="240" w:lineRule="auto"/>
        <w:rPr>
          <w:rFonts w:cstheme="minorHAnsi"/>
          <w:b/>
          <w:bCs/>
          <w:color w:val="000000" w:themeColor="text1"/>
        </w:rPr>
      </w:pPr>
      <w:r w:rsidRPr="009A1CAC">
        <w:rPr>
          <w:rFonts w:cstheme="minorHAnsi"/>
          <w:b/>
          <w:bCs/>
          <w:color w:val="000000" w:themeColor="text1"/>
        </w:rPr>
        <w:t>RNR-COMM –</w:t>
      </w:r>
      <w:r w:rsidR="003D4998" w:rsidRPr="009A1CAC">
        <w:rPr>
          <w:rFonts w:cstheme="minorHAnsi"/>
          <w:b/>
          <w:bCs/>
          <w:color w:val="000000" w:themeColor="text1"/>
        </w:rPr>
        <w:t xml:space="preserve"> </w:t>
      </w:r>
      <w:r w:rsidR="004475EA" w:rsidRPr="009A1CAC">
        <w:rPr>
          <w:rFonts w:cstheme="minorHAnsi"/>
          <w:b/>
          <w:bCs/>
          <w:color w:val="000000" w:themeColor="text1"/>
        </w:rPr>
        <w:t>LOCUST MENACE</w:t>
      </w:r>
    </w:p>
    <w:p w14:paraId="0C648D1D" w14:textId="77777777" w:rsidR="00340BFA" w:rsidRPr="00A65ECB" w:rsidRDefault="00340BFA" w:rsidP="001C21FF">
      <w:pPr>
        <w:spacing w:after="0" w:line="240" w:lineRule="auto"/>
        <w:rPr>
          <w:rFonts w:cstheme="minorHAnsi"/>
          <w:b/>
          <w:bCs/>
          <w:color w:val="E36C0A" w:themeColor="accent6" w:themeShade="BF"/>
        </w:rPr>
      </w:pPr>
    </w:p>
    <w:tbl>
      <w:tblPr>
        <w:tblStyle w:val="TableGrid"/>
        <w:tblW w:w="0" w:type="auto"/>
        <w:tblLook w:val="04A0" w:firstRow="1" w:lastRow="0" w:firstColumn="1" w:lastColumn="0" w:noHBand="0" w:noVBand="1"/>
      </w:tblPr>
      <w:tblGrid>
        <w:gridCol w:w="1951"/>
        <w:gridCol w:w="7904"/>
      </w:tblGrid>
      <w:tr w:rsidR="001C21FF" w:rsidRPr="00A65ECB" w14:paraId="57E36445" w14:textId="77777777" w:rsidTr="00DB4505">
        <w:tc>
          <w:tcPr>
            <w:tcW w:w="9855" w:type="dxa"/>
            <w:gridSpan w:val="2"/>
            <w:shd w:val="clear" w:color="auto" w:fill="EAF1DD" w:themeFill="accent3" w:themeFillTint="33"/>
          </w:tcPr>
          <w:p w14:paraId="013E8E3D" w14:textId="77777777" w:rsidR="001C21FF" w:rsidRPr="00DB4505" w:rsidRDefault="001C21FF" w:rsidP="00E23673">
            <w:pPr>
              <w:rPr>
                <w:rFonts w:eastAsia="Times New Roman" w:cstheme="minorHAnsi"/>
                <w:b/>
                <w:color w:val="000000" w:themeColor="text1"/>
              </w:rPr>
            </w:pPr>
            <w:r w:rsidRPr="00DB4505">
              <w:rPr>
                <w:rFonts w:eastAsia="Times New Roman" w:cstheme="minorHAnsi"/>
                <w:b/>
                <w:color w:val="000000" w:themeColor="text1"/>
              </w:rPr>
              <w:t>SCALE OF EMERGENCY</w:t>
            </w:r>
          </w:p>
        </w:tc>
      </w:tr>
      <w:tr w:rsidR="001C21FF" w:rsidRPr="00A65ECB" w14:paraId="5563F17C" w14:textId="77777777" w:rsidTr="00DB4505">
        <w:tc>
          <w:tcPr>
            <w:tcW w:w="1951" w:type="dxa"/>
            <w:shd w:val="clear" w:color="auto" w:fill="auto"/>
          </w:tcPr>
          <w:p w14:paraId="498A880E" w14:textId="77777777" w:rsidR="001C21FF" w:rsidRPr="00A65ECB" w:rsidRDefault="001C21FF" w:rsidP="00E23673">
            <w:pPr>
              <w:jc w:val="center"/>
              <w:rPr>
                <w:rFonts w:eastAsia="Times New Roman" w:cstheme="minorHAnsi"/>
                <w:b/>
              </w:rPr>
            </w:pPr>
          </w:p>
          <w:p w14:paraId="62924FFC" w14:textId="77777777" w:rsidR="001C21FF" w:rsidRPr="00A65ECB" w:rsidRDefault="001C21FF" w:rsidP="00E23673">
            <w:pPr>
              <w:jc w:val="center"/>
              <w:rPr>
                <w:rFonts w:eastAsia="Times New Roman" w:cstheme="minorHAnsi"/>
                <w:b/>
              </w:rPr>
            </w:pPr>
          </w:p>
          <w:p w14:paraId="22135AA7" w14:textId="77777777" w:rsidR="001C21FF" w:rsidRPr="00A65ECB" w:rsidRDefault="001C21FF" w:rsidP="00E23673">
            <w:pPr>
              <w:jc w:val="center"/>
              <w:rPr>
                <w:rFonts w:eastAsia="Times New Roman" w:cstheme="minorHAnsi"/>
                <w:b/>
              </w:rPr>
            </w:pPr>
          </w:p>
        </w:tc>
        <w:tc>
          <w:tcPr>
            <w:tcW w:w="7904" w:type="dxa"/>
            <w:shd w:val="clear" w:color="auto" w:fill="auto"/>
          </w:tcPr>
          <w:p w14:paraId="0583871C" w14:textId="0C706CE1" w:rsidR="00075637" w:rsidRPr="00A65ECB" w:rsidRDefault="00075637" w:rsidP="00075637">
            <w:pPr>
              <w:rPr>
                <w:rFonts w:eastAsia="Times New Roman" w:cstheme="minorHAnsi"/>
                <w:b/>
                <w:lang w:val="en-GB"/>
              </w:rPr>
            </w:pPr>
            <w:r w:rsidRPr="00A65ECB">
              <w:rPr>
                <w:rFonts w:eastAsia="Times New Roman" w:cstheme="minorHAnsi"/>
                <w:b/>
                <w:bCs/>
              </w:rPr>
              <w:t xml:space="preserve">1. No of farmers affected: </w:t>
            </w:r>
          </w:p>
          <w:p w14:paraId="21E2F658" w14:textId="77777777" w:rsidR="00075637" w:rsidRPr="00A65ECB" w:rsidRDefault="00075637" w:rsidP="00075637">
            <w:pPr>
              <w:rPr>
                <w:rFonts w:eastAsia="Times New Roman" w:cstheme="minorHAnsi"/>
                <w:bCs/>
                <w:lang w:val="en-GB"/>
              </w:rPr>
            </w:pPr>
            <w:r w:rsidRPr="00A65ECB">
              <w:rPr>
                <w:rFonts w:eastAsia="Times New Roman" w:cstheme="minorHAnsi"/>
                <w:bCs/>
              </w:rPr>
              <w:t xml:space="preserve">Farmers: </w:t>
            </w:r>
            <w:r w:rsidRPr="00A65ECB">
              <w:rPr>
                <w:rFonts w:eastAsia="Times New Roman" w:cstheme="minorHAnsi"/>
                <w:bCs/>
              </w:rPr>
              <w:tab/>
            </w:r>
            <w:r w:rsidRPr="00A65ECB">
              <w:rPr>
                <w:rFonts w:eastAsia="Times New Roman" w:cstheme="minorHAnsi"/>
                <w:bCs/>
                <w:u w:val="single"/>
              </w:rPr>
              <w:tab/>
              <w:t xml:space="preserve"> </w:t>
            </w:r>
            <w:r w:rsidRPr="00A65ECB">
              <w:rPr>
                <w:rFonts w:eastAsia="Times New Roman" w:cstheme="minorHAnsi"/>
                <w:bCs/>
              </w:rPr>
              <w:t>[number field]</w:t>
            </w:r>
            <w:r w:rsidRPr="00A65ECB">
              <w:rPr>
                <w:rFonts w:eastAsia="Times New Roman" w:cstheme="minorHAnsi"/>
                <w:bCs/>
              </w:rPr>
              <w:tab/>
            </w:r>
          </w:p>
          <w:p w14:paraId="1B115826" w14:textId="77777777" w:rsidR="00075637" w:rsidRPr="00A65ECB" w:rsidRDefault="00075637" w:rsidP="00075637">
            <w:pPr>
              <w:rPr>
                <w:rFonts w:eastAsia="Times New Roman" w:cstheme="minorHAnsi"/>
                <w:b/>
                <w:lang w:val="en-GB"/>
              </w:rPr>
            </w:pPr>
            <w:r w:rsidRPr="00A65ECB">
              <w:rPr>
                <w:rFonts w:eastAsia="Times New Roman" w:cstheme="minorHAnsi"/>
                <w:b/>
                <w:bCs/>
              </w:rPr>
              <w:t> </w:t>
            </w:r>
          </w:p>
          <w:p w14:paraId="036F7CE7" w14:textId="5F86EFC5" w:rsidR="00075637" w:rsidRPr="00A65ECB" w:rsidRDefault="00075637" w:rsidP="00075637">
            <w:pPr>
              <w:rPr>
                <w:rFonts w:eastAsia="Times New Roman" w:cstheme="minorHAnsi"/>
                <w:b/>
                <w:lang w:val="en-GB"/>
              </w:rPr>
            </w:pPr>
            <w:r w:rsidRPr="00A65ECB">
              <w:rPr>
                <w:rFonts w:eastAsia="Times New Roman" w:cstheme="minorHAnsi"/>
                <w:b/>
                <w:bCs/>
              </w:rPr>
              <w:t xml:space="preserve">2. Area of farmland affected: </w:t>
            </w:r>
          </w:p>
          <w:p w14:paraId="67176E40" w14:textId="77777777" w:rsidR="00075637" w:rsidRPr="00A65ECB" w:rsidRDefault="00075637" w:rsidP="00075637">
            <w:pPr>
              <w:rPr>
                <w:rFonts w:eastAsia="Times New Roman" w:cstheme="minorHAnsi"/>
                <w:bCs/>
                <w:lang w:val="en-GB"/>
              </w:rPr>
            </w:pPr>
            <w:r w:rsidRPr="00A65ECB">
              <w:rPr>
                <w:rFonts w:eastAsia="Times New Roman" w:cstheme="minorHAnsi"/>
                <w:bCs/>
              </w:rPr>
              <w:t xml:space="preserve">In hectares: </w:t>
            </w:r>
            <w:r w:rsidRPr="00A65ECB">
              <w:rPr>
                <w:rFonts w:eastAsia="Times New Roman" w:cstheme="minorHAnsi"/>
                <w:bCs/>
              </w:rPr>
              <w:tab/>
            </w:r>
            <w:r w:rsidRPr="00A65ECB">
              <w:rPr>
                <w:rFonts w:eastAsia="Times New Roman" w:cstheme="minorHAnsi"/>
                <w:bCs/>
                <w:u w:val="single"/>
              </w:rPr>
              <w:tab/>
              <w:t xml:space="preserve"> </w:t>
            </w:r>
            <w:r w:rsidRPr="00A65ECB">
              <w:rPr>
                <w:rFonts w:eastAsia="Times New Roman" w:cstheme="minorHAnsi"/>
                <w:bCs/>
              </w:rPr>
              <w:t>[number field]</w:t>
            </w:r>
          </w:p>
          <w:p w14:paraId="08ED8045" w14:textId="77777777" w:rsidR="00075637" w:rsidRPr="00A65ECB" w:rsidRDefault="00075637" w:rsidP="00075637">
            <w:pPr>
              <w:rPr>
                <w:rFonts w:eastAsia="Times New Roman" w:cstheme="minorHAnsi"/>
                <w:b/>
                <w:lang w:val="en-GB"/>
              </w:rPr>
            </w:pPr>
            <w:r w:rsidRPr="00A65ECB">
              <w:rPr>
                <w:rFonts w:eastAsia="Times New Roman" w:cstheme="minorHAnsi"/>
                <w:b/>
                <w:bCs/>
              </w:rPr>
              <w:t> </w:t>
            </w:r>
          </w:p>
          <w:p w14:paraId="1A5E8394" w14:textId="5E0DA4F3" w:rsidR="00075637" w:rsidRPr="00A65ECB" w:rsidRDefault="00075637" w:rsidP="00075637">
            <w:pPr>
              <w:rPr>
                <w:rFonts w:eastAsia="Times New Roman" w:cstheme="minorHAnsi"/>
                <w:b/>
                <w:lang w:val="en-GB"/>
              </w:rPr>
            </w:pPr>
            <w:r w:rsidRPr="00A65ECB">
              <w:rPr>
                <w:rFonts w:eastAsia="Times New Roman" w:cstheme="minorHAnsi"/>
                <w:b/>
                <w:bCs/>
              </w:rPr>
              <w:t xml:space="preserve">3. List of crops damaged: </w:t>
            </w:r>
            <w:r w:rsidRPr="00A65ECB">
              <w:rPr>
                <w:rFonts w:eastAsia="Times New Roman" w:cstheme="minorHAnsi"/>
                <w:b/>
              </w:rPr>
              <w:t>[text field]</w:t>
            </w:r>
          </w:p>
          <w:p w14:paraId="36EA7432" w14:textId="77777777" w:rsidR="00075637" w:rsidRPr="00A65ECB" w:rsidRDefault="00075637" w:rsidP="00075637">
            <w:pPr>
              <w:rPr>
                <w:rFonts w:eastAsia="Times New Roman" w:cstheme="minorHAnsi"/>
                <w:b/>
                <w:lang w:val="en-GB"/>
              </w:rPr>
            </w:pPr>
            <w:r w:rsidRPr="00A65ECB">
              <w:rPr>
                <w:rFonts w:eastAsia="Times New Roman" w:cstheme="minorHAnsi"/>
                <w:b/>
                <w:u w:val="single"/>
              </w:rPr>
              <w:tab/>
            </w:r>
            <w:r w:rsidRPr="00A65ECB">
              <w:rPr>
                <w:rFonts w:eastAsia="Times New Roman" w:cstheme="minorHAnsi"/>
                <w:b/>
                <w:u w:val="single"/>
              </w:rPr>
              <w:tab/>
            </w:r>
          </w:p>
          <w:p w14:paraId="324E9F49" w14:textId="77777777" w:rsidR="001C21FF" w:rsidRPr="00A65ECB" w:rsidRDefault="00075637" w:rsidP="00EF046C">
            <w:pPr>
              <w:rPr>
                <w:rFonts w:eastAsia="Times New Roman" w:cstheme="minorHAnsi"/>
                <w:b/>
                <w:u w:val="single"/>
              </w:rPr>
            </w:pPr>
            <w:r w:rsidRPr="00A65ECB">
              <w:rPr>
                <w:rFonts w:eastAsia="Times New Roman" w:cstheme="minorHAnsi"/>
                <w:b/>
                <w:u w:val="single"/>
              </w:rPr>
              <w:tab/>
            </w:r>
            <w:r w:rsidRPr="00A65ECB">
              <w:rPr>
                <w:rFonts w:eastAsia="Times New Roman" w:cstheme="minorHAnsi"/>
                <w:b/>
                <w:u w:val="single"/>
              </w:rPr>
              <w:tab/>
            </w:r>
          </w:p>
          <w:p w14:paraId="39282D70" w14:textId="0D4178AF" w:rsidR="00506131" w:rsidRPr="00A65ECB" w:rsidRDefault="00506131" w:rsidP="00EF046C">
            <w:pPr>
              <w:rPr>
                <w:rFonts w:eastAsia="Times New Roman" w:cstheme="minorHAnsi"/>
                <w:b/>
              </w:rPr>
            </w:pPr>
            <w:r w:rsidRPr="00A65ECB">
              <w:rPr>
                <w:rFonts w:eastAsia="Times New Roman" w:cstheme="minorHAnsi"/>
                <w:b/>
                <w:u w:val="single"/>
              </w:rPr>
              <w:tab/>
            </w:r>
            <w:r w:rsidRPr="00A65ECB">
              <w:rPr>
                <w:rFonts w:eastAsia="Times New Roman" w:cstheme="minorHAnsi"/>
                <w:b/>
                <w:u w:val="single"/>
              </w:rPr>
              <w:tab/>
            </w:r>
          </w:p>
        </w:tc>
      </w:tr>
      <w:tr w:rsidR="001C21FF" w:rsidRPr="00A65ECB" w14:paraId="5FA08AE6" w14:textId="77777777" w:rsidTr="00D45A25">
        <w:tc>
          <w:tcPr>
            <w:tcW w:w="9855" w:type="dxa"/>
            <w:gridSpan w:val="2"/>
            <w:shd w:val="clear" w:color="auto" w:fill="EAF1DD" w:themeFill="accent3" w:themeFillTint="33"/>
          </w:tcPr>
          <w:p w14:paraId="5CBD277B" w14:textId="77777777" w:rsidR="001C21FF" w:rsidRPr="00D45A25" w:rsidRDefault="001C21FF" w:rsidP="00E23673">
            <w:pPr>
              <w:rPr>
                <w:rFonts w:eastAsia="Times New Roman" w:cstheme="minorHAnsi"/>
                <w:b/>
                <w:color w:val="000000" w:themeColor="text1"/>
              </w:rPr>
            </w:pPr>
            <w:r w:rsidRPr="00D45A25">
              <w:rPr>
                <w:rFonts w:eastAsia="Times New Roman" w:cstheme="minorHAnsi"/>
                <w:b/>
                <w:color w:val="000000" w:themeColor="text1"/>
              </w:rPr>
              <w:t>SITUATION UPDATE</w:t>
            </w:r>
          </w:p>
        </w:tc>
      </w:tr>
      <w:tr w:rsidR="001C21FF" w:rsidRPr="00A65ECB" w14:paraId="6D2C60BF" w14:textId="77777777" w:rsidTr="00DB4505">
        <w:tc>
          <w:tcPr>
            <w:tcW w:w="1951" w:type="dxa"/>
            <w:shd w:val="clear" w:color="auto" w:fill="auto"/>
          </w:tcPr>
          <w:p w14:paraId="2CFD8501" w14:textId="77777777" w:rsidR="001C21FF" w:rsidRPr="00A65ECB" w:rsidRDefault="001C21FF" w:rsidP="00E23673">
            <w:pPr>
              <w:jc w:val="center"/>
              <w:rPr>
                <w:rFonts w:eastAsia="Times New Roman" w:cstheme="minorHAnsi"/>
                <w:b/>
              </w:rPr>
            </w:pPr>
          </w:p>
          <w:p w14:paraId="14E43CFA" w14:textId="77777777" w:rsidR="001C21FF" w:rsidRPr="00A65ECB" w:rsidRDefault="001C21FF" w:rsidP="00E23673">
            <w:pPr>
              <w:jc w:val="center"/>
              <w:rPr>
                <w:rFonts w:eastAsia="Times New Roman" w:cstheme="minorHAnsi"/>
                <w:b/>
              </w:rPr>
            </w:pPr>
            <w:r w:rsidRPr="00A65ECB">
              <w:rPr>
                <w:rFonts w:eastAsia="Times New Roman" w:cstheme="minorHAnsi"/>
                <w:b/>
                <w:noProof/>
              </w:rPr>
              <w:drawing>
                <wp:inline distT="0" distB="0" distL="0" distR="0" wp14:anchorId="0A829DF1" wp14:editId="4FF1E8F0">
                  <wp:extent cx="648586" cy="655328"/>
                  <wp:effectExtent l="0" t="0" r="0" b="0"/>
                  <wp:docPr id="45" name="Picture 45"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1303EC7C" w14:textId="77777777" w:rsidR="001C21FF" w:rsidRPr="00A65ECB" w:rsidRDefault="001C21FF" w:rsidP="00E23673">
            <w:pPr>
              <w:rPr>
                <w:rFonts w:eastAsia="Times New Roman" w:cstheme="minorHAnsi"/>
                <w:b/>
              </w:rPr>
            </w:pPr>
          </w:p>
        </w:tc>
        <w:tc>
          <w:tcPr>
            <w:tcW w:w="7904" w:type="dxa"/>
            <w:shd w:val="clear" w:color="auto" w:fill="auto"/>
          </w:tcPr>
          <w:p w14:paraId="1894043A" w14:textId="77777777" w:rsidR="001C21FF" w:rsidRPr="00A65ECB" w:rsidRDefault="001C21FF" w:rsidP="00E23673">
            <w:pPr>
              <w:rPr>
                <w:rFonts w:eastAsia="Times New Roman" w:cstheme="minorHAnsi"/>
                <w:b/>
              </w:rPr>
            </w:pPr>
            <w:r w:rsidRPr="00A65ECB">
              <w:rPr>
                <w:rFonts w:eastAsia="Times New Roman" w:cstheme="minorHAnsi"/>
                <w:b/>
              </w:rPr>
              <w:t xml:space="preserve">1. Fresh Incidents: </w:t>
            </w:r>
          </w:p>
          <w:p w14:paraId="2E436086" w14:textId="133265EE" w:rsidR="001C21FF" w:rsidRPr="00A65ECB" w:rsidRDefault="001C21FF" w:rsidP="00E23673">
            <w:pPr>
              <w:rPr>
                <w:rFonts w:eastAsia="Times New Roman" w:cstheme="minorHAnsi"/>
              </w:rPr>
            </w:pPr>
            <w:r w:rsidRPr="00A65ECB">
              <w:rPr>
                <w:rFonts w:eastAsia="Times New Roman" w:cstheme="minorHAnsi"/>
              </w:rPr>
              <w:t xml:space="preserve">• None / </w:t>
            </w:r>
            <w:r w:rsidR="003534ED" w:rsidRPr="00A65ECB">
              <w:rPr>
                <w:rFonts w:eastAsia="Times New Roman" w:cstheme="minorHAnsi"/>
              </w:rPr>
              <w:t>Yes, some hoppers or adult locusts visible</w:t>
            </w:r>
            <w:r w:rsidRPr="00A65ECB">
              <w:rPr>
                <w:rFonts w:eastAsia="Times New Roman" w:cstheme="minorHAnsi"/>
              </w:rPr>
              <w:t xml:space="preserve">/ </w:t>
            </w:r>
            <w:r w:rsidR="003534ED" w:rsidRPr="00A65ECB">
              <w:rPr>
                <w:rFonts w:eastAsia="Times New Roman" w:cstheme="minorHAnsi"/>
              </w:rPr>
              <w:t>Yes, swarms of locusts still present</w:t>
            </w:r>
          </w:p>
          <w:p w14:paraId="0F7D0D5E" w14:textId="77777777" w:rsidR="003534ED" w:rsidRPr="00A65ECB" w:rsidRDefault="003534ED" w:rsidP="00E23673">
            <w:pPr>
              <w:rPr>
                <w:rFonts w:eastAsia="Times New Roman" w:cstheme="minorHAnsi"/>
              </w:rPr>
            </w:pPr>
          </w:p>
          <w:p w14:paraId="69DAC168" w14:textId="064329BF" w:rsidR="001C21FF" w:rsidRPr="00A65ECB" w:rsidRDefault="001C21FF" w:rsidP="00E23673">
            <w:pPr>
              <w:rPr>
                <w:rFonts w:eastAsia="Times New Roman" w:cstheme="minorHAnsi"/>
                <w:b/>
              </w:rPr>
            </w:pPr>
            <w:r w:rsidRPr="00A65ECB">
              <w:rPr>
                <w:rFonts w:eastAsia="Times New Roman" w:cstheme="minorHAnsi"/>
                <w:b/>
              </w:rPr>
              <w:t xml:space="preserve">2. </w:t>
            </w:r>
            <w:r w:rsidR="003534ED" w:rsidRPr="00A65ECB">
              <w:rPr>
                <w:rFonts w:eastAsia="Times New Roman" w:cstheme="minorHAnsi"/>
                <w:b/>
              </w:rPr>
              <w:t>Available support</w:t>
            </w:r>
            <w:r w:rsidRPr="00A65ECB">
              <w:rPr>
                <w:rFonts w:eastAsia="Times New Roman" w:cstheme="minorHAnsi"/>
                <w:b/>
              </w:rPr>
              <w:t xml:space="preserve">: </w:t>
            </w:r>
          </w:p>
          <w:p w14:paraId="52F74113" w14:textId="57113958" w:rsidR="003534ED" w:rsidRPr="00A65ECB" w:rsidRDefault="003534ED" w:rsidP="003534ED">
            <w:pPr>
              <w:rPr>
                <w:rFonts w:eastAsia="Times New Roman" w:cstheme="minorHAnsi"/>
                <w:lang w:val="en-GB"/>
              </w:rPr>
            </w:pPr>
            <w:r w:rsidRPr="00A65ECB">
              <w:rPr>
                <w:rFonts w:eastAsia="Times New Roman" w:cstheme="minorHAnsi"/>
              </w:rPr>
              <w:t>• Pesticide sprays deployed by government</w:t>
            </w:r>
          </w:p>
          <w:p w14:paraId="728868B1" w14:textId="6DB4044C" w:rsidR="003534ED" w:rsidRPr="00A65ECB" w:rsidRDefault="003534ED" w:rsidP="003534ED">
            <w:pPr>
              <w:rPr>
                <w:rFonts w:eastAsia="Times New Roman" w:cstheme="minorHAnsi"/>
                <w:lang w:val="en-GB"/>
              </w:rPr>
            </w:pPr>
            <w:r w:rsidRPr="00A65ECB">
              <w:rPr>
                <w:rFonts w:eastAsia="Times New Roman" w:cstheme="minorHAnsi"/>
              </w:rPr>
              <w:t>• Pesticide sprays deployed by farmers</w:t>
            </w:r>
          </w:p>
          <w:p w14:paraId="762532A0" w14:textId="1387B0C2" w:rsidR="003534ED" w:rsidRPr="00A65ECB" w:rsidRDefault="003534ED" w:rsidP="003534ED">
            <w:pPr>
              <w:rPr>
                <w:rFonts w:eastAsia="Times New Roman" w:cstheme="minorHAnsi"/>
                <w:lang w:val="en-GB"/>
              </w:rPr>
            </w:pPr>
            <w:r w:rsidRPr="00A65ECB">
              <w:rPr>
                <w:rFonts w:eastAsia="Times New Roman" w:cstheme="minorHAnsi"/>
              </w:rPr>
              <w:t>• Farmers using fire / drums / destroying eggs</w:t>
            </w:r>
          </w:p>
          <w:p w14:paraId="09A07EC7" w14:textId="5AD74F7C" w:rsidR="00506131" w:rsidRPr="00A65ECB" w:rsidRDefault="003534ED" w:rsidP="00285A99">
            <w:pPr>
              <w:rPr>
                <w:rFonts w:eastAsia="Times New Roman" w:cstheme="minorHAnsi"/>
                <w:b/>
              </w:rPr>
            </w:pPr>
            <w:r w:rsidRPr="00A65ECB">
              <w:rPr>
                <w:rFonts w:eastAsia="Times New Roman" w:cstheme="minorHAnsi"/>
              </w:rPr>
              <w:t>• No action taken so far</w:t>
            </w:r>
          </w:p>
        </w:tc>
      </w:tr>
    </w:tbl>
    <w:p w14:paraId="75EA2128" w14:textId="77777777" w:rsidR="00C067EC" w:rsidRDefault="00C067EC" w:rsidP="00460DF0">
      <w:pPr>
        <w:spacing w:after="0" w:line="240" w:lineRule="auto"/>
        <w:rPr>
          <w:rFonts w:cstheme="minorHAnsi"/>
          <w:b/>
          <w:bCs/>
          <w:color w:val="365F91" w:themeColor="accent1" w:themeShade="BF"/>
        </w:rPr>
      </w:pPr>
    </w:p>
    <w:p w14:paraId="09751884" w14:textId="3206E136" w:rsidR="00460DF0" w:rsidRPr="008E5888" w:rsidRDefault="00460DF0" w:rsidP="00460DF0">
      <w:pPr>
        <w:spacing w:after="0" w:line="240" w:lineRule="auto"/>
        <w:rPr>
          <w:rFonts w:cstheme="minorHAnsi"/>
          <w:b/>
          <w:bCs/>
          <w:color w:val="000000" w:themeColor="text1"/>
        </w:rPr>
      </w:pPr>
      <w:r w:rsidRPr="008E5888">
        <w:rPr>
          <w:rFonts w:cstheme="minorHAnsi"/>
          <w:b/>
          <w:bCs/>
          <w:color w:val="000000" w:themeColor="text1"/>
        </w:rPr>
        <w:t>RNR-COMM – FOREST FIRE</w:t>
      </w:r>
    </w:p>
    <w:p w14:paraId="4CFA9AD3" w14:textId="77777777" w:rsidR="00C067EC" w:rsidRPr="00A65ECB" w:rsidRDefault="00C067EC" w:rsidP="00460DF0">
      <w:pPr>
        <w:spacing w:after="0" w:line="240" w:lineRule="auto"/>
        <w:rPr>
          <w:rFonts w:cstheme="minorHAnsi"/>
          <w:b/>
          <w:bCs/>
          <w:color w:val="E36C0A" w:themeColor="accent6" w:themeShade="BF"/>
        </w:rPr>
      </w:pPr>
    </w:p>
    <w:tbl>
      <w:tblPr>
        <w:tblStyle w:val="TableGrid"/>
        <w:tblW w:w="0" w:type="auto"/>
        <w:tblLook w:val="04A0" w:firstRow="1" w:lastRow="0" w:firstColumn="1" w:lastColumn="0" w:noHBand="0" w:noVBand="1"/>
      </w:tblPr>
      <w:tblGrid>
        <w:gridCol w:w="1951"/>
        <w:gridCol w:w="7904"/>
      </w:tblGrid>
      <w:tr w:rsidR="00460DF0" w:rsidRPr="00A65ECB" w14:paraId="10BE1A19" w14:textId="77777777" w:rsidTr="00D71AA6">
        <w:tc>
          <w:tcPr>
            <w:tcW w:w="9855" w:type="dxa"/>
            <w:gridSpan w:val="2"/>
            <w:shd w:val="clear" w:color="auto" w:fill="EAF1DD" w:themeFill="accent3" w:themeFillTint="33"/>
          </w:tcPr>
          <w:p w14:paraId="6C3A3988" w14:textId="77777777" w:rsidR="00460DF0" w:rsidRPr="00D71AA6" w:rsidRDefault="00460DF0" w:rsidP="00E23673">
            <w:pPr>
              <w:rPr>
                <w:rFonts w:eastAsia="Times New Roman" w:cstheme="minorHAnsi"/>
                <w:b/>
                <w:color w:val="000000" w:themeColor="text1"/>
              </w:rPr>
            </w:pPr>
            <w:r w:rsidRPr="00D71AA6">
              <w:rPr>
                <w:rFonts w:eastAsia="Times New Roman" w:cstheme="minorHAnsi"/>
                <w:b/>
                <w:color w:val="000000" w:themeColor="text1"/>
              </w:rPr>
              <w:t>SCALE OF EMERGENCY</w:t>
            </w:r>
          </w:p>
        </w:tc>
      </w:tr>
      <w:tr w:rsidR="00460DF0" w:rsidRPr="00A65ECB" w14:paraId="12644393" w14:textId="77777777" w:rsidTr="00983444">
        <w:tc>
          <w:tcPr>
            <w:tcW w:w="1951" w:type="dxa"/>
            <w:shd w:val="clear" w:color="auto" w:fill="auto"/>
          </w:tcPr>
          <w:p w14:paraId="67FBDA5E" w14:textId="77777777" w:rsidR="00460DF0" w:rsidRPr="00A65ECB" w:rsidRDefault="00460DF0" w:rsidP="00E23673">
            <w:pPr>
              <w:jc w:val="center"/>
              <w:rPr>
                <w:rFonts w:eastAsia="Times New Roman" w:cstheme="minorHAnsi"/>
                <w:b/>
              </w:rPr>
            </w:pPr>
          </w:p>
          <w:p w14:paraId="43F52536" w14:textId="77777777" w:rsidR="00460DF0" w:rsidRPr="00A65ECB" w:rsidRDefault="00460DF0" w:rsidP="00E23673">
            <w:pPr>
              <w:jc w:val="center"/>
              <w:rPr>
                <w:rFonts w:eastAsia="Times New Roman" w:cstheme="minorHAnsi"/>
                <w:b/>
              </w:rPr>
            </w:pPr>
          </w:p>
          <w:p w14:paraId="2EA15306" w14:textId="77777777" w:rsidR="00460DF0" w:rsidRPr="00A65ECB" w:rsidRDefault="00460DF0" w:rsidP="00E23673">
            <w:pPr>
              <w:jc w:val="center"/>
              <w:rPr>
                <w:rFonts w:eastAsia="Times New Roman" w:cstheme="minorHAnsi"/>
                <w:b/>
              </w:rPr>
            </w:pPr>
          </w:p>
        </w:tc>
        <w:tc>
          <w:tcPr>
            <w:tcW w:w="7904" w:type="dxa"/>
            <w:shd w:val="clear" w:color="auto" w:fill="auto"/>
          </w:tcPr>
          <w:p w14:paraId="69DBC3E4" w14:textId="1522E978" w:rsidR="00671A66" w:rsidRPr="00A65ECB" w:rsidRDefault="00671A66" w:rsidP="00671A66">
            <w:pPr>
              <w:rPr>
                <w:rFonts w:eastAsia="Times New Roman" w:cstheme="minorHAnsi"/>
                <w:b/>
                <w:bCs/>
                <w:lang w:val="en-GB"/>
              </w:rPr>
            </w:pPr>
            <w:r w:rsidRPr="00A65ECB">
              <w:rPr>
                <w:rFonts w:eastAsia="Times New Roman" w:cstheme="minorHAnsi"/>
                <w:b/>
                <w:bCs/>
              </w:rPr>
              <w:t xml:space="preserve">1. Area of forestland affected: </w:t>
            </w:r>
          </w:p>
          <w:p w14:paraId="2EF6FF7C" w14:textId="77777777" w:rsidR="00671A66" w:rsidRPr="00A65ECB" w:rsidRDefault="00671A66" w:rsidP="00671A66">
            <w:pPr>
              <w:rPr>
                <w:rFonts w:eastAsia="Times New Roman" w:cstheme="minorHAnsi"/>
                <w:lang w:val="en-GB"/>
              </w:rPr>
            </w:pPr>
            <w:r w:rsidRPr="00A65ECB">
              <w:rPr>
                <w:rFonts w:eastAsia="Times New Roman" w:cstheme="minorHAnsi"/>
              </w:rPr>
              <w:t xml:space="preserve">In hectares: </w:t>
            </w:r>
            <w:r w:rsidRPr="00A65ECB">
              <w:rPr>
                <w:rFonts w:eastAsia="Times New Roman" w:cstheme="minorHAnsi"/>
              </w:rPr>
              <w:tab/>
            </w:r>
            <w:r w:rsidRPr="00A65ECB">
              <w:rPr>
                <w:rFonts w:eastAsia="Times New Roman" w:cstheme="minorHAnsi"/>
                <w:u w:val="single"/>
              </w:rPr>
              <w:tab/>
              <w:t xml:space="preserve"> </w:t>
            </w:r>
            <w:r w:rsidRPr="00A65ECB">
              <w:rPr>
                <w:rFonts w:eastAsia="Times New Roman" w:cstheme="minorHAnsi"/>
              </w:rPr>
              <w:t>[number field]</w:t>
            </w:r>
          </w:p>
          <w:p w14:paraId="54B402F9" w14:textId="77777777" w:rsidR="00671A66" w:rsidRPr="00A65ECB" w:rsidRDefault="00671A66" w:rsidP="00671A66">
            <w:pPr>
              <w:rPr>
                <w:rFonts w:eastAsia="Times New Roman" w:cstheme="minorHAnsi"/>
                <w:b/>
                <w:bCs/>
                <w:lang w:val="en-GB"/>
              </w:rPr>
            </w:pPr>
            <w:r w:rsidRPr="00A65ECB">
              <w:rPr>
                <w:rFonts w:eastAsia="Times New Roman" w:cstheme="minorHAnsi"/>
                <w:b/>
                <w:bCs/>
              </w:rPr>
              <w:t> </w:t>
            </w:r>
          </w:p>
          <w:p w14:paraId="18E2FCE0" w14:textId="4A74C523" w:rsidR="00671A66" w:rsidRPr="00A65ECB" w:rsidRDefault="00671A66" w:rsidP="00671A66">
            <w:pPr>
              <w:rPr>
                <w:rFonts w:eastAsia="Times New Roman" w:cstheme="minorHAnsi"/>
                <w:b/>
                <w:bCs/>
                <w:lang w:val="en-GB"/>
              </w:rPr>
            </w:pPr>
            <w:r w:rsidRPr="00A65ECB">
              <w:rPr>
                <w:rFonts w:eastAsia="Times New Roman" w:cstheme="minorHAnsi"/>
                <w:b/>
                <w:bCs/>
              </w:rPr>
              <w:t xml:space="preserve">2. Area of rangeland affected: </w:t>
            </w:r>
          </w:p>
          <w:p w14:paraId="570BDEDC" w14:textId="77777777" w:rsidR="00671A66" w:rsidRPr="00A65ECB" w:rsidRDefault="00671A66" w:rsidP="00671A66">
            <w:pPr>
              <w:rPr>
                <w:rFonts w:eastAsia="Times New Roman" w:cstheme="minorHAnsi"/>
                <w:lang w:val="en-GB"/>
              </w:rPr>
            </w:pPr>
            <w:r w:rsidRPr="00A65ECB">
              <w:rPr>
                <w:rFonts w:eastAsia="Times New Roman" w:cstheme="minorHAnsi"/>
              </w:rPr>
              <w:t xml:space="preserve">In hectares: </w:t>
            </w:r>
            <w:r w:rsidRPr="00A65ECB">
              <w:rPr>
                <w:rFonts w:eastAsia="Times New Roman" w:cstheme="minorHAnsi"/>
              </w:rPr>
              <w:tab/>
            </w:r>
            <w:r w:rsidRPr="00A65ECB">
              <w:rPr>
                <w:rFonts w:eastAsia="Times New Roman" w:cstheme="minorHAnsi"/>
                <w:u w:val="single"/>
              </w:rPr>
              <w:tab/>
              <w:t xml:space="preserve"> </w:t>
            </w:r>
            <w:r w:rsidRPr="00A65ECB">
              <w:rPr>
                <w:rFonts w:eastAsia="Times New Roman" w:cstheme="minorHAnsi"/>
              </w:rPr>
              <w:t xml:space="preserve">[number field] </w:t>
            </w:r>
          </w:p>
          <w:p w14:paraId="48054B81" w14:textId="77777777" w:rsidR="00671A66" w:rsidRPr="00A65ECB" w:rsidRDefault="00671A66" w:rsidP="00671A66">
            <w:pPr>
              <w:rPr>
                <w:rFonts w:eastAsia="Times New Roman" w:cstheme="minorHAnsi"/>
                <w:b/>
                <w:bCs/>
              </w:rPr>
            </w:pPr>
          </w:p>
          <w:p w14:paraId="7D7194AE" w14:textId="6EE24405" w:rsidR="00671A66" w:rsidRPr="00A65ECB" w:rsidRDefault="00671A66" w:rsidP="00671A66">
            <w:pPr>
              <w:rPr>
                <w:rFonts w:eastAsia="Times New Roman" w:cstheme="minorHAnsi"/>
                <w:b/>
                <w:bCs/>
                <w:lang w:val="en-GB"/>
              </w:rPr>
            </w:pPr>
            <w:r w:rsidRPr="00A65ECB">
              <w:rPr>
                <w:rFonts w:eastAsia="Times New Roman" w:cstheme="minorHAnsi"/>
                <w:b/>
                <w:bCs/>
              </w:rPr>
              <w:t xml:space="preserve">3. No of days the fire has been raging: </w:t>
            </w:r>
          </w:p>
          <w:p w14:paraId="0961D398" w14:textId="79586B19" w:rsidR="00671A66" w:rsidRPr="00A65ECB" w:rsidRDefault="00671A66" w:rsidP="00671A66">
            <w:pPr>
              <w:rPr>
                <w:rFonts w:eastAsia="Times New Roman" w:cstheme="minorHAnsi"/>
              </w:rPr>
            </w:pPr>
            <w:r w:rsidRPr="00A65ECB">
              <w:rPr>
                <w:rFonts w:eastAsia="Times New Roman" w:cstheme="minorHAnsi"/>
              </w:rPr>
              <w:t xml:space="preserve">In days: </w:t>
            </w:r>
            <w:r w:rsidRPr="00A65ECB">
              <w:rPr>
                <w:rFonts w:eastAsia="Times New Roman" w:cstheme="minorHAnsi"/>
              </w:rPr>
              <w:tab/>
            </w:r>
            <w:r w:rsidRPr="00A65ECB">
              <w:rPr>
                <w:rFonts w:eastAsia="Times New Roman" w:cstheme="minorHAnsi"/>
                <w:u w:val="single"/>
              </w:rPr>
              <w:tab/>
              <w:t xml:space="preserve"> </w:t>
            </w:r>
            <w:r w:rsidRPr="00A65ECB">
              <w:rPr>
                <w:rFonts w:eastAsia="Times New Roman" w:cstheme="minorHAnsi"/>
              </w:rPr>
              <w:t>[number field]</w:t>
            </w:r>
          </w:p>
          <w:p w14:paraId="5011A4E1" w14:textId="77777777" w:rsidR="00671A66" w:rsidRPr="00A65ECB" w:rsidRDefault="00671A66" w:rsidP="00671A66">
            <w:pPr>
              <w:rPr>
                <w:rFonts w:eastAsia="Times New Roman" w:cstheme="minorHAnsi"/>
                <w:b/>
                <w:bCs/>
                <w:lang w:val="en-GB"/>
              </w:rPr>
            </w:pPr>
          </w:p>
          <w:p w14:paraId="08FF35C7" w14:textId="1CDB56C3" w:rsidR="00671A66" w:rsidRPr="00A65ECB" w:rsidRDefault="00671A66" w:rsidP="00671A66">
            <w:pPr>
              <w:rPr>
                <w:rFonts w:eastAsia="Times New Roman" w:cstheme="minorHAnsi"/>
                <w:b/>
                <w:bCs/>
                <w:lang w:val="en-GB"/>
              </w:rPr>
            </w:pPr>
            <w:r w:rsidRPr="00A65ECB">
              <w:rPr>
                <w:rFonts w:eastAsia="Times New Roman" w:cstheme="minorHAnsi"/>
                <w:b/>
                <w:bCs/>
              </w:rPr>
              <w:t>4. List of villages threatened: [text field]</w:t>
            </w:r>
          </w:p>
          <w:p w14:paraId="41BED8AD" w14:textId="77777777" w:rsidR="00671A66" w:rsidRPr="00A65ECB" w:rsidRDefault="00671A66" w:rsidP="00671A66">
            <w:pPr>
              <w:rPr>
                <w:rFonts w:eastAsia="Times New Roman" w:cstheme="minorHAnsi"/>
                <w:b/>
                <w:bCs/>
                <w:lang w:val="en-GB"/>
              </w:rPr>
            </w:pPr>
            <w:r w:rsidRPr="00A65ECB">
              <w:rPr>
                <w:rFonts w:eastAsia="Times New Roman" w:cstheme="minorHAnsi"/>
                <w:b/>
                <w:bCs/>
                <w:u w:val="single"/>
              </w:rPr>
              <w:tab/>
            </w:r>
            <w:r w:rsidRPr="00A65ECB">
              <w:rPr>
                <w:rFonts w:eastAsia="Times New Roman" w:cstheme="minorHAnsi"/>
                <w:b/>
                <w:bCs/>
                <w:u w:val="single"/>
              </w:rPr>
              <w:tab/>
            </w:r>
          </w:p>
          <w:p w14:paraId="518B4654" w14:textId="77777777" w:rsidR="00671A66" w:rsidRPr="00A65ECB" w:rsidRDefault="00671A66" w:rsidP="00671A66">
            <w:pPr>
              <w:rPr>
                <w:rFonts w:eastAsia="Times New Roman" w:cstheme="minorHAnsi"/>
                <w:b/>
                <w:bCs/>
                <w:lang w:val="en-GB"/>
              </w:rPr>
            </w:pPr>
            <w:r w:rsidRPr="00A65ECB">
              <w:rPr>
                <w:rFonts w:eastAsia="Times New Roman" w:cstheme="minorHAnsi"/>
                <w:b/>
                <w:bCs/>
                <w:u w:val="single"/>
              </w:rPr>
              <w:tab/>
            </w:r>
            <w:r w:rsidRPr="00A65ECB">
              <w:rPr>
                <w:rFonts w:eastAsia="Times New Roman" w:cstheme="minorHAnsi"/>
                <w:b/>
                <w:bCs/>
                <w:u w:val="single"/>
              </w:rPr>
              <w:tab/>
            </w:r>
          </w:p>
          <w:p w14:paraId="6715EA6B" w14:textId="6318B373" w:rsidR="00671A66" w:rsidRPr="00A65ECB" w:rsidRDefault="00671A66" w:rsidP="00671A66">
            <w:pPr>
              <w:rPr>
                <w:rFonts w:eastAsia="Times New Roman" w:cstheme="minorHAnsi"/>
                <w:b/>
                <w:bCs/>
                <w:u w:val="single"/>
              </w:rPr>
            </w:pPr>
            <w:r w:rsidRPr="00A65ECB">
              <w:rPr>
                <w:rFonts w:eastAsia="Times New Roman" w:cstheme="minorHAnsi"/>
                <w:b/>
                <w:bCs/>
                <w:u w:val="single"/>
              </w:rPr>
              <w:tab/>
            </w:r>
            <w:r w:rsidRPr="00A65ECB">
              <w:rPr>
                <w:rFonts w:eastAsia="Times New Roman" w:cstheme="minorHAnsi"/>
                <w:b/>
                <w:bCs/>
                <w:u w:val="single"/>
              </w:rPr>
              <w:tab/>
            </w:r>
          </w:p>
          <w:p w14:paraId="45A93664" w14:textId="77777777" w:rsidR="00F97731" w:rsidRPr="00A65ECB" w:rsidRDefault="00F97731" w:rsidP="00671A66">
            <w:pPr>
              <w:rPr>
                <w:rFonts w:eastAsia="Times New Roman" w:cstheme="minorHAnsi"/>
                <w:b/>
                <w:bCs/>
                <w:lang w:val="en-GB"/>
              </w:rPr>
            </w:pPr>
          </w:p>
          <w:p w14:paraId="4ECEE5E9" w14:textId="3D9C0070" w:rsidR="00671A66" w:rsidRPr="00A65ECB" w:rsidRDefault="00F97731" w:rsidP="00671A66">
            <w:pPr>
              <w:rPr>
                <w:rFonts w:eastAsia="Times New Roman" w:cstheme="minorHAnsi"/>
                <w:b/>
                <w:bCs/>
                <w:lang w:val="en-GB"/>
              </w:rPr>
            </w:pPr>
            <w:r w:rsidRPr="00A65ECB">
              <w:rPr>
                <w:rFonts w:eastAsia="Times New Roman" w:cstheme="minorHAnsi"/>
                <w:b/>
                <w:bCs/>
              </w:rPr>
              <w:t xml:space="preserve">5. </w:t>
            </w:r>
            <w:r w:rsidR="00671A66" w:rsidRPr="00A65ECB">
              <w:rPr>
                <w:rFonts w:eastAsia="Times New Roman" w:cstheme="minorHAnsi"/>
                <w:b/>
                <w:bCs/>
              </w:rPr>
              <w:t xml:space="preserve">No of Deaths: </w:t>
            </w:r>
          </w:p>
          <w:p w14:paraId="7256E9B8" w14:textId="77777777" w:rsidR="00671A66" w:rsidRPr="00A65ECB" w:rsidRDefault="00671A66" w:rsidP="00671A66">
            <w:pPr>
              <w:rPr>
                <w:rFonts w:eastAsia="Times New Roman" w:cstheme="minorHAnsi"/>
                <w:lang w:val="en-GB"/>
              </w:rPr>
            </w:pPr>
            <w:r w:rsidRPr="00A65ECB">
              <w:rPr>
                <w:rFonts w:eastAsia="Times New Roman" w:cstheme="minorHAnsi"/>
              </w:rPr>
              <w:t xml:space="preserve">Male: </w:t>
            </w:r>
            <w:r w:rsidRPr="00A65ECB">
              <w:rPr>
                <w:rFonts w:eastAsia="Times New Roman" w:cstheme="minorHAnsi"/>
              </w:rPr>
              <w:tab/>
            </w:r>
            <w:r w:rsidRPr="00A65ECB">
              <w:rPr>
                <w:rFonts w:eastAsia="Times New Roman" w:cstheme="minorHAnsi"/>
              </w:rPr>
              <w:tab/>
            </w:r>
            <w:r w:rsidRPr="00A65ECB">
              <w:rPr>
                <w:rFonts w:eastAsia="Times New Roman" w:cstheme="minorHAnsi"/>
                <w:u w:val="single"/>
              </w:rPr>
              <w:tab/>
              <w:t xml:space="preserve"> </w:t>
            </w:r>
            <w:r w:rsidRPr="00A65ECB">
              <w:rPr>
                <w:rFonts w:eastAsia="Times New Roman" w:cstheme="minorHAnsi"/>
              </w:rPr>
              <w:t>[number field]</w:t>
            </w:r>
            <w:r w:rsidRPr="00A65ECB">
              <w:rPr>
                <w:rFonts w:eastAsia="Times New Roman" w:cstheme="minorHAnsi"/>
              </w:rPr>
              <w:tab/>
            </w:r>
          </w:p>
          <w:p w14:paraId="0B511C07" w14:textId="77777777" w:rsidR="00671A66" w:rsidRPr="00A65ECB" w:rsidRDefault="00671A66" w:rsidP="00671A66">
            <w:pPr>
              <w:rPr>
                <w:rFonts w:eastAsia="Times New Roman" w:cstheme="minorHAnsi"/>
                <w:lang w:val="en-GB"/>
              </w:rPr>
            </w:pPr>
            <w:r w:rsidRPr="00A65ECB">
              <w:rPr>
                <w:rFonts w:eastAsia="Times New Roman" w:cstheme="minorHAnsi"/>
              </w:rPr>
              <w:t xml:space="preserve">Female: </w:t>
            </w:r>
            <w:r w:rsidRPr="00A65ECB">
              <w:rPr>
                <w:rFonts w:eastAsia="Times New Roman" w:cstheme="minorHAnsi"/>
              </w:rPr>
              <w:tab/>
            </w:r>
            <w:r w:rsidRPr="00A65ECB">
              <w:rPr>
                <w:rFonts w:eastAsia="Times New Roman" w:cstheme="minorHAnsi"/>
                <w:u w:val="single"/>
              </w:rPr>
              <w:tab/>
              <w:t xml:space="preserve"> </w:t>
            </w:r>
            <w:r w:rsidRPr="00A65ECB">
              <w:rPr>
                <w:rFonts w:eastAsia="Times New Roman" w:cstheme="minorHAnsi"/>
              </w:rPr>
              <w:tab/>
            </w:r>
          </w:p>
          <w:p w14:paraId="41ACE679" w14:textId="77777777" w:rsidR="00671A66" w:rsidRPr="00A65ECB" w:rsidRDefault="00671A66" w:rsidP="00671A66">
            <w:pPr>
              <w:rPr>
                <w:rFonts w:eastAsia="Times New Roman" w:cstheme="minorHAnsi"/>
                <w:lang w:val="en-GB"/>
              </w:rPr>
            </w:pPr>
            <w:r w:rsidRPr="00A65ECB">
              <w:rPr>
                <w:rFonts w:eastAsia="Times New Roman" w:cstheme="minorHAnsi"/>
              </w:rPr>
              <w:t xml:space="preserve">Children: </w:t>
            </w:r>
            <w:r w:rsidRPr="00A65ECB">
              <w:rPr>
                <w:rFonts w:eastAsia="Times New Roman" w:cstheme="minorHAnsi"/>
              </w:rPr>
              <w:tab/>
            </w:r>
            <w:r w:rsidRPr="00A65ECB">
              <w:rPr>
                <w:rFonts w:eastAsia="Times New Roman" w:cstheme="minorHAnsi"/>
                <w:u w:val="single"/>
              </w:rPr>
              <w:tab/>
              <w:t xml:space="preserve"> </w:t>
            </w:r>
          </w:p>
          <w:p w14:paraId="21129710" w14:textId="77777777" w:rsidR="00671A66" w:rsidRPr="00A65ECB" w:rsidRDefault="00671A66" w:rsidP="00671A66">
            <w:pPr>
              <w:rPr>
                <w:rFonts w:eastAsia="Times New Roman" w:cstheme="minorHAnsi"/>
                <w:b/>
                <w:bCs/>
                <w:lang w:val="en-GB"/>
              </w:rPr>
            </w:pPr>
            <w:r w:rsidRPr="00A65ECB">
              <w:rPr>
                <w:rFonts w:eastAsia="Times New Roman" w:cstheme="minorHAnsi"/>
                <w:b/>
                <w:bCs/>
              </w:rPr>
              <w:t> </w:t>
            </w:r>
          </w:p>
          <w:p w14:paraId="6139F1E4" w14:textId="31B175B6" w:rsidR="00671A66" w:rsidRPr="00A65ECB" w:rsidRDefault="001F3B35" w:rsidP="00671A66">
            <w:pPr>
              <w:rPr>
                <w:rFonts w:eastAsia="Times New Roman" w:cstheme="minorHAnsi"/>
                <w:b/>
                <w:bCs/>
                <w:lang w:val="en-GB"/>
              </w:rPr>
            </w:pPr>
            <w:r w:rsidRPr="00A65ECB">
              <w:rPr>
                <w:rFonts w:eastAsia="Times New Roman" w:cstheme="minorHAnsi"/>
                <w:b/>
                <w:bCs/>
              </w:rPr>
              <w:t xml:space="preserve">6. </w:t>
            </w:r>
            <w:r w:rsidR="00671A66" w:rsidRPr="00A65ECB">
              <w:rPr>
                <w:rFonts w:eastAsia="Times New Roman" w:cstheme="minorHAnsi"/>
                <w:b/>
                <w:bCs/>
              </w:rPr>
              <w:t xml:space="preserve">No of Persons Missing: </w:t>
            </w:r>
          </w:p>
          <w:p w14:paraId="070190B2" w14:textId="77777777" w:rsidR="00671A66" w:rsidRPr="00A65ECB" w:rsidRDefault="00671A66" w:rsidP="00671A66">
            <w:pPr>
              <w:rPr>
                <w:rFonts w:eastAsia="Times New Roman" w:cstheme="minorHAnsi"/>
                <w:lang w:val="en-GB"/>
              </w:rPr>
            </w:pPr>
            <w:r w:rsidRPr="00A65ECB">
              <w:rPr>
                <w:rFonts w:eastAsia="Times New Roman" w:cstheme="minorHAnsi"/>
              </w:rPr>
              <w:t xml:space="preserve">Male: </w:t>
            </w:r>
            <w:r w:rsidRPr="00A65ECB">
              <w:rPr>
                <w:rFonts w:eastAsia="Times New Roman" w:cstheme="minorHAnsi"/>
              </w:rPr>
              <w:tab/>
            </w:r>
            <w:r w:rsidRPr="00A65ECB">
              <w:rPr>
                <w:rFonts w:eastAsia="Times New Roman" w:cstheme="minorHAnsi"/>
              </w:rPr>
              <w:tab/>
            </w:r>
            <w:r w:rsidRPr="00A65ECB">
              <w:rPr>
                <w:rFonts w:eastAsia="Times New Roman" w:cstheme="minorHAnsi"/>
                <w:u w:val="single"/>
              </w:rPr>
              <w:tab/>
              <w:t xml:space="preserve"> [</w:t>
            </w:r>
            <w:r w:rsidRPr="00A65ECB">
              <w:rPr>
                <w:rFonts w:eastAsia="Times New Roman" w:cstheme="minorHAnsi"/>
              </w:rPr>
              <w:t>number field]</w:t>
            </w:r>
          </w:p>
          <w:p w14:paraId="6218C079" w14:textId="77777777" w:rsidR="00671A66" w:rsidRPr="00A65ECB" w:rsidRDefault="00671A66" w:rsidP="00671A66">
            <w:pPr>
              <w:rPr>
                <w:rFonts w:eastAsia="Times New Roman" w:cstheme="minorHAnsi"/>
                <w:lang w:val="en-GB"/>
              </w:rPr>
            </w:pPr>
            <w:r w:rsidRPr="00A65ECB">
              <w:rPr>
                <w:rFonts w:eastAsia="Times New Roman" w:cstheme="minorHAnsi"/>
              </w:rPr>
              <w:t xml:space="preserve">Female: </w:t>
            </w:r>
            <w:r w:rsidRPr="00A65ECB">
              <w:rPr>
                <w:rFonts w:eastAsia="Times New Roman" w:cstheme="minorHAnsi"/>
              </w:rPr>
              <w:tab/>
            </w:r>
            <w:r w:rsidRPr="00A65ECB">
              <w:rPr>
                <w:rFonts w:eastAsia="Times New Roman" w:cstheme="minorHAnsi"/>
                <w:u w:val="single"/>
              </w:rPr>
              <w:tab/>
              <w:t xml:space="preserve"> </w:t>
            </w:r>
            <w:r w:rsidRPr="00A65ECB">
              <w:rPr>
                <w:rFonts w:eastAsia="Times New Roman" w:cstheme="minorHAnsi"/>
              </w:rPr>
              <w:tab/>
            </w:r>
          </w:p>
          <w:p w14:paraId="6A9CCA8E" w14:textId="77777777" w:rsidR="00671A66" w:rsidRPr="00A65ECB" w:rsidRDefault="00671A66" w:rsidP="00671A66">
            <w:pPr>
              <w:rPr>
                <w:rFonts w:eastAsia="Times New Roman" w:cstheme="minorHAnsi"/>
                <w:lang w:val="en-GB"/>
              </w:rPr>
            </w:pPr>
            <w:r w:rsidRPr="00A65ECB">
              <w:rPr>
                <w:rFonts w:eastAsia="Times New Roman" w:cstheme="minorHAnsi"/>
              </w:rPr>
              <w:t xml:space="preserve">Children: </w:t>
            </w:r>
            <w:r w:rsidRPr="00A65ECB">
              <w:rPr>
                <w:rFonts w:eastAsia="Times New Roman" w:cstheme="minorHAnsi"/>
              </w:rPr>
              <w:tab/>
            </w:r>
            <w:r w:rsidRPr="00A65ECB">
              <w:rPr>
                <w:rFonts w:eastAsia="Times New Roman" w:cstheme="minorHAnsi"/>
                <w:u w:val="single"/>
              </w:rPr>
              <w:tab/>
              <w:t xml:space="preserve"> </w:t>
            </w:r>
          </w:p>
          <w:p w14:paraId="1C13994E" w14:textId="77777777" w:rsidR="00671A66" w:rsidRPr="00A65ECB" w:rsidRDefault="00671A66" w:rsidP="00671A66">
            <w:pPr>
              <w:rPr>
                <w:rFonts w:eastAsia="Times New Roman" w:cstheme="minorHAnsi"/>
                <w:lang w:val="en-GB"/>
              </w:rPr>
            </w:pPr>
            <w:r w:rsidRPr="00A65ECB">
              <w:rPr>
                <w:rFonts w:eastAsia="Times New Roman" w:cstheme="minorHAnsi"/>
              </w:rPr>
              <w:t> </w:t>
            </w:r>
          </w:p>
          <w:p w14:paraId="36ED1882" w14:textId="3526D1E1" w:rsidR="00671A66" w:rsidRPr="00A65ECB" w:rsidRDefault="001F3B35" w:rsidP="00671A66">
            <w:pPr>
              <w:rPr>
                <w:rFonts w:eastAsia="Times New Roman" w:cstheme="minorHAnsi"/>
                <w:b/>
                <w:bCs/>
                <w:lang w:val="en-GB"/>
              </w:rPr>
            </w:pPr>
            <w:r w:rsidRPr="00A65ECB">
              <w:rPr>
                <w:rFonts w:eastAsia="Times New Roman" w:cstheme="minorHAnsi"/>
                <w:b/>
                <w:bCs/>
              </w:rPr>
              <w:t xml:space="preserve">7. </w:t>
            </w:r>
            <w:r w:rsidR="00671A66" w:rsidRPr="00A65ECB">
              <w:rPr>
                <w:rFonts w:eastAsia="Times New Roman" w:cstheme="minorHAnsi"/>
                <w:b/>
                <w:bCs/>
              </w:rPr>
              <w:t xml:space="preserve">No of Persons Injured/Need Medical Attention: </w:t>
            </w:r>
          </w:p>
          <w:p w14:paraId="40D1FE88" w14:textId="77777777" w:rsidR="00671A66" w:rsidRPr="00A65ECB" w:rsidRDefault="00671A66" w:rsidP="00671A66">
            <w:pPr>
              <w:rPr>
                <w:rFonts w:eastAsia="Times New Roman" w:cstheme="minorHAnsi"/>
                <w:lang w:val="en-GB"/>
              </w:rPr>
            </w:pPr>
            <w:r w:rsidRPr="00A65ECB">
              <w:rPr>
                <w:rFonts w:eastAsia="Times New Roman" w:cstheme="minorHAnsi"/>
              </w:rPr>
              <w:lastRenderedPageBreak/>
              <w:t xml:space="preserve">Male: </w:t>
            </w:r>
            <w:r w:rsidRPr="00A65ECB">
              <w:rPr>
                <w:rFonts w:eastAsia="Times New Roman" w:cstheme="minorHAnsi"/>
              </w:rPr>
              <w:tab/>
            </w:r>
            <w:r w:rsidRPr="00A65ECB">
              <w:rPr>
                <w:rFonts w:eastAsia="Times New Roman" w:cstheme="minorHAnsi"/>
              </w:rPr>
              <w:tab/>
            </w:r>
            <w:r w:rsidRPr="00A65ECB">
              <w:rPr>
                <w:rFonts w:eastAsia="Times New Roman" w:cstheme="minorHAnsi"/>
                <w:u w:val="single"/>
              </w:rPr>
              <w:tab/>
              <w:t xml:space="preserve"> </w:t>
            </w:r>
            <w:r w:rsidRPr="00A65ECB">
              <w:rPr>
                <w:rFonts w:eastAsia="Times New Roman" w:cstheme="minorHAnsi"/>
              </w:rPr>
              <w:t>[number field]</w:t>
            </w:r>
          </w:p>
          <w:p w14:paraId="531E6FF0" w14:textId="77777777" w:rsidR="00671A66" w:rsidRPr="00A65ECB" w:rsidRDefault="00671A66" w:rsidP="00671A66">
            <w:pPr>
              <w:rPr>
                <w:rFonts w:eastAsia="Times New Roman" w:cstheme="minorHAnsi"/>
                <w:lang w:val="en-GB"/>
              </w:rPr>
            </w:pPr>
            <w:r w:rsidRPr="00A65ECB">
              <w:rPr>
                <w:rFonts w:eastAsia="Times New Roman" w:cstheme="minorHAnsi"/>
              </w:rPr>
              <w:t xml:space="preserve">Female: </w:t>
            </w:r>
            <w:r w:rsidRPr="00A65ECB">
              <w:rPr>
                <w:rFonts w:eastAsia="Times New Roman" w:cstheme="minorHAnsi"/>
              </w:rPr>
              <w:tab/>
            </w:r>
            <w:r w:rsidRPr="00A65ECB">
              <w:rPr>
                <w:rFonts w:eastAsia="Times New Roman" w:cstheme="minorHAnsi"/>
                <w:u w:val="single"/>
              </w:rPr>
              <w:tab/>
              <w:t xml:space="preserve"> </w:t>
            </w:r>
            <w:r w:rsidRPr="00A65ECB">
              <w:rPr>
                <w:rFonts w:eastAsia="Times New Roman" w:cstheme="minorHAnsi"/>
              </w:rPr>
              <w:tab/>
            </w:r>
          </w:p>
          <w:p w14:paraId="057FC990" w14:textId="1A6A83E6" w:rsidR="00460DF0" w:rsidRPr="00A65ECB" w:rsidRDefault="00671A66" w:rsidP="006100EC">
            <w:pPr>
              <w:rPr>
                <w:rFonts w:eastAsia="Times New Roman" w:cstheme="minorHAnsi"/>
                <w:b/>
              </w:rPr>
            </w:pPr>
            <w:r w:rsidRPr="00A65ECB">
              <w:rPr>
                <w:rFonts w:eastAsia="Times New Roman" w:cstheme="minorHAnsi"/>
              </w:rPr>
              <w:t xml:space="preserve">Children: </w:t>
            </w:r>
            <w:r w:rsidRPr="00A65ECB">
              <w:rPr>
                <w:rFonts w:eastAsia="Times New Roman" w:cstheme="minorHAnsi"/>
              </w:rPr>
              <w:tab/>
            </w:r>
            <w:r w:rsidRPr="00A65ECB">
              <w:rPr>
                <w:rFonts w:eastAsia="Times New Roman" w:cstheme="minorHAnsi"/>
                <w:u w:val="single"/>
              </w:rPr>
              <w:tab/>
              <w:t xml:space="preserve"> </w:t>
            </w:r>
          </w:p>
        </w:tc>
      </w:tr>
      <w:tr w:rsidR="00460DF0" w:rsidRPr="00A65ECB" w14:paraId="142718ED" w14:textId="77777777" w:rsidTr="00AA2394">
        <w:tc>
          <w:tcPr>
            <w:tcW w:w="9855" w:type="dxa"/>
            <w:gridSpan w:val="2"/>
            <w:shd w:val="clear" w:color="auto" w:fill="EAF1DD" w:themeFill="accent3" w:themeFillTint="33"/>
          </w:tcPr>
          <w:p w14:paraId="2B8122F7" w14:textId="77777777" w:rsidR="00460DF0" w:rsidRPr="00AA2394" w:rsidRDefault="00460DF0" w:rsidP="00E23673">
            <w:pPr>
              <w:rPr>
                <w:rFonts w:eastAsia="Times New Roman" w:cstheme="minorHAnsi"/>
                <w:b/>
                <w:color w:val="000000" w:themeColor="text1"/>
              </w:rPr>
            </w:pPr>
            <w:r w:rsidRPr="00AA2394">
              <w:rPr>
                <w:rFonts w:eastAsia="Times New Roman" w:cstheme="minorHAnsi"/>
                <w:b/>
                <w:color w:val="000000" w:themeColor="text1"/>
              </w:rPr>
              <w:lastRenderedPageBreak/>
              <w:t>SITUATION UPDATE</w:t>
            </w:r>
          </w:p>
        </w:tc>
      </w:tr>
      <w:tr w:rsidR="00460DF0" w:rsidRPr="00A65ECB" w14:paraId="0B91ED79" w14:textId="77777777" w:rsidTr="00983444">
        <w:tc>
          <w:tcPr>
            <w:tcW w:w="1951" w:type="dxa"/>
            <w:shd w:val="clear" w:color="auto" w:fill="auto"/>
          </w:tcPr>
          <w:p w14:paraId="3AF4029B" w14:textId="77777777" w:rsidR="00460DF0" w:rsidRPr="00A65ECB" w:rsidRDefault="00460DF0" w:rsidP="00E23673">
            <w:pPr>
              <w:jc w:val="center"/>
              <w:rPr>
                <w:rFonts w:eastAsia="Times New Roman" w:cstheme="minorHAnsi"/>
                <w:b/>
              </w:rPr>
            </w:pPr>
          </w:p>
          <w:p w14:paraId="3E14CB3A" w14:textId="77777777" w:rsidR="00460DF0" w:rsidRPr="00A65ECB" w:rsidRDefault="00460DF0" w:rsidP="00E23673">
            <w:pPr>
              <w:jc w:val="center"/>
              <w:rPr>
                <w:rFonts w:eastAsia="Times New Roman" w:cstheme="minorHAnsi"/>
                <w:b/>
              </w:rPr>
            </w:pPr>
            <w:r w:rsidRPr="00A65ECB">
              <w:rPr>
                <w:rFonts w:eastAsia="Times New Roman" w:cstheme="minorHAnsi"/>
                <w:b/>
                <w:noProof/>
              </w:rPr>
              <w:drawing>
                <wp:inline distT="0" distB="0" distL="0" distR="0" wp14:anchorId="2E6F3F01" wp14:editId="7CD0DDCE">
                  <wp:extent cx="648586" cy="655328"/>
                  <wp:effectExtent l="0" t="0" r="0" b="0"/>
                  <wp:docPr id="52" name="Picture 52" descr="Macintosh HD:Users:RAF:Desktop:D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F:Desktop:D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49" cy="669639"/>
                          </a:xfrm>
                          <a:prstGeom prst="rect">
                            <a:avLst/>
                          </a:prstGeom>
                          <a:noFill/>
                          <a:ln>
                            <a:noFill/>
                          </a:ln>
                        </pic:spPr>
                      </pic:pic>
                    </a:graphicData>
                  </a:graphic>
                </wp:inline>
              </w:drawing>
            </w:r>
          </w:p>
          <w:p w14:paraId="3EC53E85" w14:textId="77777777" w:rsidR="00460DF0" w:rsidRPr="00A65ECB" w:rsidRDefault="00460DF0" w:rsidP="00E23673">
            <w:pPr>
              <w:rPr>
                <w:rFonts w:eastAsia="Times New Roman" w:cstheme="minorHAnsi"/>
                <w:b/>
              </w:rPr>
            </w:pPr>
          </w:p>
        </w:tc>
        <w:tc>
          <w:tcPr>
            <w:tcW w:w="7904" w:type="dxa"/>
            <w:shd w:val="clear" w:color="auto" w:fill="auto"/>
          </w:tcPr>
          <w:p w14:paraId="2FFC54FA" w14:textId="77777777" w:rsidR="00460DF0" w:rsidRPr="00A65ECB" w:rsidRDefault="00460DF0" w:rsidP="00E23673">
            <w:pPr>
              <w:rPr>
                <w:rFonts w:eastAsia="Times New Roman" w:cstheme="minorHAnsi"/>
                <w:b/>
              </w:rPr>
            </w:pPr>
            <w:r w:rsidRPr="00A65ECB">
              <w:rPr>
                <w:rFonts w:eastAsia="Times New Roman" w:cstheme="minorHAnsi"/>
                <w:b/>
              </w:rPr>
              <w:t xml:space="preserve">1. Fresh Incidents: </w:t>
            </w:r>
          </w:p>
          <w:p w14:paraId="7E54BA6E" w14:textId="05ED059A" w:rsidR="00460DF0" w:rsidRPr="00A65ECB" w:rsidRDefault="00460DF0" w:rsidP="00E23673">
            <w:pPr>
              <w:rPr>
                <w:rFonts w:eastAsia="Times New Roman" w:cstheme="minorHAnsi"/>
              </w:rPr>
            </w:pPr>
            <w:r w:rsidRPr="00A65ECB">
              <w:rPr>
                <w:rFonts w:eastAsia="Times New Roman" w:cstheme="minorHAnsi"/>
              </w:rPr>
              <w:t xml:space="preserve">• None / </w:t>
            </w:r>
            <w:r w:rsidR="00181990" w:rsidRPr="00A65ECB">
              <w:rPr>
                <w:rFonts w:eastAsia="Times New Roman" w:cstheme="minorHAnsi"/>
              </w:rPr>
              <w:t>Yes, some smoke visible</w:t>
            </w:r>
            <w:r w:rsidRPr="00A65ECB">
              <w:rPr>
                <w:rFonts w:eastAsia="Times New Roman" w:cstheme="minorHAnsi"/>
              </w:rPr>
              <w:t xml:space="preserve">/ </w:t>
            </w:r>
            <w:r w:rsidR="00181990" w:rsidRPr="00A65ECB">
              <w:rPr>
                <w:rFonts w:eastAsia="Times New Roman" w:cstheme="minorHAnsi"/>
              </w:rPr>
              <w:t>Yes, some flames visible - with limited spread / Yes, raging fire clearly visible – and spreading rapidly</w:t>
            </w:r>
          </w:p>
          <w:p w14:paraId="13811655" w14:textId="77777777" w:rsidR="00460DF0" w:rsidRPr="00A65ECB" w:rsidRDefault="00460DF0" w:rsidP="00E23673">
            <w:pPr>
              <w:rPr>
                <w:rFonts w:eastAsia="Times New Roman" w:cstheme="minorHAnsi"/>
              </w:rPr>
            </w:pPr>
          </w:p>
          <w:p w14:paraId="5A4284D5" w14:textId="77777777" w:rsidR="00460DF0" w:rsidRPr="00A65ECB" w:rsidRDefault="00460DF0" w:rsidP="00E23673">
            <w:pPr>
              <w:rPr>
                <w:rFonts w:eastAsia="Times New Roman" w:cstheme="minorHAnsi"/>
                <w:b/>
              </w:rPr>
            </w:pPr>
            <w:r w:rsidRPr="00A65ECB">
              <w:rPr>
                <w:rFonts w:eastAsia="Times New Roman" w:cstheme="minorHAnsi"/>
                <w:b/>
              </w:rPr>
              <w:t xml:space="preserve">2. Available support: </w:t>
            </w:r>
          </w:p>
          <w:p w14:paraId="4D73CD9F" w14:textId="349240A0" w:rsidR="00181990" w:rsidRPr="00A65ECB" w:rsidRDefault="00181990" w:rsidP="00181990">
            <w:pPr>
              <w:rPr>
                <w:rFonts w:eastAsia="Times New Roman" w:cstheme="minorHAnsi"/>
                <w:lang w:val="en-GB"/>
              </w:rPr>
            </w:pPr>
            <w:r w:rsidRPr="00A65ECB">
              <w:rPr>
                <w:rFonts w:eastAsia="Times New Roman" w:cstheme="minorHAnsi"/>
              </w:rPr>
              <w:t>• Fire fighters deployed by government</w:t>
            </w:r>
          </w:p>
          <w:p w14:paraId="6EA41E5B" w14:textId="6E88A172" w:rsidR="00181990" w:rsidRPr="00A65ECB" w:rsidRDefault="00181990" w:rsidP="00181990">
            <w:pPr>
              <w:rPr>
                <w:rFonts w:eastAsia="Times New Roman" w:cstheme="minorHAnsi"/>
                <w:lang w:val="en-GB"/>
              </w:rPr>
            </w:pPr>
            <w:r w:rsidRPr="00A65ECB">
              <w:rPr>
                <w:rFonts w:eastAsia="Times New Roman" w:cstheme="minorHAnsi"/>
              </w:rPr>
              <w:t>• Water sprays deployed by communities</w:t>
            </w:r>
          </w:p>
          <w:p w14:paraId="292D81D8" w14:textId="2E995FAB" w:rsidR="00181990" w:rsidRPr="00A65ECB" w:rsidRDefault="00181990" w:rsidP="00181990">
            <w:pPr>
              <w:rPr>
                <w:rFonts w:eastAsia="Times New Roman" w:cstheme="minorHAnsi"/>
                <w:lang w:val="en-GB"/>
              </w:rPr>
            </w:pPr>
            <w:r w:rsidRPr="00A65ECB">
              <w:rPr>
                <w:rFonts w:eastAsia="Times New Roman" w:cstheme="minorHAnsi"/>
              </w:rPr>
              <w:t xml:space="preserve">• Fire breaks / </w:t>
            </w:r>
            <w:proofErr w:type="spellStart"/>
            <w:r w:rsidRPr="00A65ECB">
              <w:rPr>
                <w:rFonts w:eastAsia="Times New Roman" w:cstheme="minorHAnsi"/>
              </w:rPr>
              <w:t>firelines</w:t>
            </w:r>
            <w:proofErr w:type="spellEnd"/>
            <w:r w:rsidRPr="00A65ECB">
              <w:rPr>
                <w:rFonts w:eastAsia="Times New Roman" w:cstheme="minorHAnsi"/>
              </w:rPr>
              <w:t xml:space="preserve"> set up </w:t>
            </w:r>
          </w:p>
          <w:p w14:paraId="51DB0DD0" w14:textId="5E40771A" w:rsidR="00181990" w:rsidRPr="00A65ECB" w:rsidRDefault="00181990" w:rsidP="00181990">
            <w:pPr>
              <w:rPr>
                <w:rFonts w:eastAsia="Times New Roman" w:cstheme="minorHAnsi"/>
                <w:lang w:val="en-GB"/>
              </w:rPr>
            </w:pPr>
            <w:r w:rsidRPr="00A65ECB">
              <w:rPr>
                <w:rFonts w:eastAsia="Times New Roman" w:cstheme="minorHAnsi"/>
              </w:rPr>
              <w:t>• Communities / animals evacuated</w:t>
            </w:r>
          </w:p>
          <w:p w14:paraId="2A975B2F" w14:textId="48FA3E76" w:rsidR="00460DF0" w:rsidRPr="00A65ECB" w:rsidRDefault="00181990" w:rsidP="00E23673">
            <w:pPr>
              <w:rPr>
                <w:rFonts w:eastAsia="Times New Roman" w:cstheme="minorHAnsi"/>
                <w:lang w:val="en-GB"/>
              </w:rPr>
            </w:pPr>
            <w:r w:rsidRPr="00A65ECB">
              <w:rPr>
                <w:rFonts w:eastAsia="Times New Roman" w:cstheme="minorHAnsi"/>
              </w:rPr>
              <w:t>• No action taken so far</w:t>
            </w:r>
          </w:p>
        </w:tc>
      </w:tr>
    </w:tbl>
    <w:p w14:paraId="5E5EC50F" w14:textId="77777777" w:rsidR="00587D79" w:rsidRPr="00A65ECB" w:rsidRDefault="00587D79" w:rsidP="00F2132B">
      <w:pPr>
        <w:spacing w:after="0" w:line="240" w:lineRule="auto"/>
        <w:rPr>
          <w:rFonts w:eastAsia="Times New Roman" w:cstheme="minorHAnsi"/>
        </w:rPr>
      </w:pPr>
    </w:p>
    <w:p w14:paraId="78924D4D" w14:textId="1921CC67" w:rsidR="002C1889" w:rsidRPr="002958D7" w:rsidRDefault="002C1889" w:rsidP="002C1889">
      <w:pPr>
        <w:spacing w:after="0" w:line="240" w:lineRule="auto"/>
        <w:rPr>
          <w:rFonts w:cstheme="minorHAnsi"/>
          <w:b/>
          <w:bCs/>
          <w:color w:val="000000" w:themeColor="text1"/>
        </w:rPr>
      </w:pPr>
      <w:r w:rsidRPr="002958D7">
        <w:rPr>
          <w:rFonts w:cstheme="minorHAnsi"/>
          <w:b/>
          <w:bCs/>
          <w:color w:val="000000" w:themeColor="text1"/>
        </w:rPr>
        <w:t>RNR-COMM – ALL STAGES</w:t>
      </w:r>
    </w:p>
    <w:p w14:paraId="40AB46FC" w14:textId="77777777" w:rsidR="00667782" w:rsidRPr="00A65ECB" w:rsidRDefault="00667782" w:rsidP="002C1889">
      <w:pPr>
        <w:spacing w:after="0" w:line="240" w:lineRule="auto"/>
        <w:rPr>
          <w:rFonts w:cstheme="minorHAnsi"/>
          <w:b/>
          <w:bCs/>
          <w:color w:val="365F91" w:themeColor="accent1" w:themeShade="BF"/>
        </w:rPr>
      </w:pPr>
    </w:p>
    <w:tbl>
      <w:tblPr>
        <w:tblStyle w:val="TableGrid"/>
        <w:tblW w:w="0" w:type="auto"/>
        <w:tblLook w:val="04A0" w:firstRow="1" w:lastRow="0" w:firstColumn="1" w:lastColumn="0" w:noHBand="0" w:noVBand="1"/>
      </w:tblPr>
      <w:tblGrid>
        <w:gridCol w:w="1951"/>
        <w:gridCol w:w="7904"/>
      </w:tblGrid>
      <w:tr w:rsidR="002C1889" w:rsidRPr="00A65ECB" w14:paraId="3825A79D" w14:textId="77777777" w:rsidTr="00621AD9">
        <w:tc>
          <w:tcPr>
            <w:tcW w:w="9855" w:type="dxa"/>
            <w:gridSpan w:val="2"/>
            <w:shd w:val="clear" w:color="auto" w:fill="EAF1DD" w:themeFill="accent3" w:themeFillTint="33"/>
          </w:tcPr>
          <w:p w14:paraId="1FAC82E1" w14:textId="77777777" w:rsidR="002C1889" w:rsidRPr="00983CFC" w:rsidRDefault="002C1889" w:rsidP="00E23673">
            <w:pPr>
              <w:rPr>
                <w:rFonts w:eastAsia="Times New Roman" w:cstheme="minorHAnsi"/>
                <w:b/>
                <w:color w:val="000000" w:themeColor="text1"/>
              </w:rPr>
            </w:pPr>
            <w:r w:rsidRPr="00983CFC">
              <w:rPr>
                <w:rFonts w:eastAsia="Times New Roman" w:cstheme="minorHAnsi"/>
                <w:b/>
                <w:color w:val="000000" w:themeColor="text1"/>
              </w:rPr>
              <w:t xml:space="preserve">COMMUNICATION </w:t>
            </w:r>
          </w:p>
        </w:tc>
      </w:tr>
      <w:tr w:rsidR="002C1889" w:rsidRPr="00A65ECB" w14:paraId="66EB374A" w14:textId="77777777" w:rsidTr="00983CFC">
        <w:tc>
          <w:tcPr>
            <w:tcW w:w="1951" w:type="dxa"/>
            <w:shd w:val="clear" w:color="auto" w:fill="auto"/>
          </w:tcPr>
          <w:p w14:paraId="179BFC84" w14:textId="77777777" w:rsidR="002C1889" w:rsidRPr="00A65ECB" w:rsidRDefault="002C1889" w:rsidP="00E23673">
            <w:pPr>
              <w:jc w:val="center"/>
              <w:rPr>
                <w:rFonts w:eastAsia="Times New Roman" w:cstheme="minorHAnsi"/>
                <w:b/>
              </w:rPr>
            </w:pPr>
          </w:p>
          <w:p w14:paraId="56331C8F" w14:textId="77777777" w:rsidR="002C1889" w:rsidRPr="00A65ECB" w:rsidRDefault="002C1889" w:rsidP="00E23673">
            <w:pPr>
              <w:jc w:val="center"/>
              <w:rPr>
                <w:rFonts w:eastAsia="Times New Roman" w:cstheme="minorHAnsi"/>
                <w:b/>
              </w:rPr>
            </w:pPr>
            <w:r w:rsidRPr="00A65ECB">
              <w:rPr>
                <w:rFonts w:eastAsia="Times New Roman" w:cstheme="minorHAnsi"/>
                <w:b/>
                <w:noProof/>
              </w:rPr>
              <w:drawing>
                <wp:inline distT="0" distB="0" distL="0" distR="0" wp14:anchorId="450A400C" wp14:editId="3547E7C6">
                  <wp:extent cx="647476" cy="653598"/>
                  <wp:effectExtent l="0" t="0" r="0" b="0"/>
                  <wp:docPr id="13" name="Picture 13" descr="Macintosh HD:Users:RAF:Desktop:Co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F:Desktop:Com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726" cy="681106"/>
                          </a:xfrm>
                          <a:prstGeom prst="rect">
                            <a:avLst/>
                          </a:prstGeom>
                          <a:noFill/>
                          <a:ln>
                            <a:noFill/>
                          </a:ln>
                        </pic:spPr>
                      </pic:pic>
                    </a:graphicData>
                  </a:graphic>
                </wp:inline>
              </w:drawing>
            </w:r>
          </w:p>
        </w:tc>
        <w:tc>
          <w:tcPr>
            <w:tcW w:w="7904" w:type="dxa"/>
            <w:shd w:val="clear" w:color="auto" w:fill="auto"/>
          </w:tcPr>
          <w:p w14:paraId="01DB742B" w14:textId="77777777" w:rsidR="002C1889" w:rsidRPr="00A65ECB" w:rsidRDefault="002C1889" w:rsidP="00E23673">
            <w:pPr>
              <w:rPr>
                <w:rFonts w:eastAsia="Times New Roman" w:cstheme="minorHAnsi"/>
                <w:b/>
              </w:rPr>
            </w:pPr>
            <w:r w:rsidRPr="00A65ECB">
              <w:rPr>
                <w:rFonts w:eastAsia="Times New Roman" w:cstheme="minorHAnsi"/>
                <w:b/>
              </w:rPr>
              <w:t xml:space="preserve">1. </w:t>
            </w:r>
            <w:proofErr w:type="gramStart"/>
            <w:r w:rsidRPr="00A65ECB">
              <w:rPr>
                <w:rFonts w:eastAsia="Times New Roman" w:cstheme="minorHAnsi"/>
                <w:b/>
              </w:rPr>
              <w:t>Low cost</w:t>
            </w:r>
            <w:proofErr w:type="gramEnd"/>
            <w:r w:rsidRPr="00A65ECB">
              <w:rPr>
                <w:rFonts w:eastAsia="Times New Roman" w:cstheme="minorHAnsi"/>
                <w:b/>
              </w:rPr>
              <w:t xml:space="preserve"> tools:</w:t>
            </w:r>
          </w:p>
          <w:p w14:paraId="5B043D68" w14:textId="0589456E" w:rsidR="002C1889" w:rsidRPr="00A65ECB" w:rsidRDefault="002C1889" w:rsidP="00E23673">
            <w:pPr>
              <w:rPr>
                <w:rFonts w:eastAsia="Times New Roman" w:cstheme="minorHAnsi"/>
              </w:rPr>
            </w:pPr>
            <w:r w:rsidRPr="00A65ECB">
              <w:rPr>
                <w:rFonts w:eastAsia="Times New Roman" w:cstheme="minorHAnsi"/>
              </w:rPr>
              <w:t xml:space="preserve">• SMS based reporting to </w:t>
            </w:r>
            <w:r w:rsidR="00747032">
              <w:rPr>
                <w:rFonts w:eastAsia="Times New Roman" w:cstheme="minorHAnsi"/>
              </w:rPr>
              <w:t>CAC</w:t>
            </w:r>
          </w:p>
          <w:p w14:paraId="4CB4A9EE" w14:textId="7760E3B9" w:rsidR="002C1889" w:rsidRPr="00A65ECB" w:rsidRDefault="002C1889" w:rsidP="00E23673">
            <w:pPr>
              <w:rPr>
                <w:rFonts w:eastAsia="Times New Roman" w:cstheme="minorHAnsi"/>
              </w:rPr>
            </w:pPr>
            <w:r w:rsidRPr="00A65ECB">
              <w:rPr>
                <w:rFonts w:eastAsia="Times New Roman" w:cstheme="minorHAnsi"/>
              </w:rPr>
              <w:t xml:space="preserve">• Toll-free phone number with voice mail and call recording facility at </w:t>
            </w:r>
            <w:r w:rsidR="00747032">
              <w:rPr>
                <w:rFonts w:eastAsia="Times New Roman" w:cstheme="minorHAnsi"/>
              </w:rPr>
              <w:t>CAC</w:t>
            </w:r>
          </w:p>
          <w:p w14:paraId="49E7F690" w14:textId="2520B138" w:rsidR="002C1889" w:rsidRPr="00A65ECB" w:rsidRDefault="002C1889" w:rsidP="00E23673">
            <w:pPr>
              <w:rPr>
                <w:rFonts w:eastAsia="Times New Roman" w:cstheme="minorHAnsi"/>
              </w:rPr>
            </w:pPr>
            <w:r w:rsidRPr="00A65ECB">
              <w:rPr>
                <w:rFonts w:eastAsia="Times New Roman" w:cstheme="minorHAnsi"/>
              </w:rPr>
              <w:t xml:space="preserve">• Dedicated email ID at </w:t>
            </w:r>
            <w:r w:rsidR="00747032">
              <w:rPr>
                <w:rFonts w:eastAsia="Times New Roman" w:cstheme="minorHAnsi"/>
              </w:rPr>
              <w:t>CAC</w:t>
            </w:r>
          </w:p>
          <w:p w14:paraId="62EAC9C1" w14:textId="77777777" w:rsidR="002C1889" w:rsidRPr="00A65ECB" w:rsidRDefault="002C1889" w:rsidP="00E23673">
            <w:pPr>
              <w:rPr>
                <w:rFonts w:eastAsia="Times New Roman" w:cstheme="minorHAnsi"/>
              </w:rPr>
            </w:pPr>
            <w:r w:rsidRPr="00A65ECB">
              <w:rPr>
                <w:rFonts w:eastAsia="Times New Roman" w:cstheme="minorHAnsi"/>
              </w:rPr>
              <w:t>• Excel conversion App for SMS based data</w:t>
            </w:r>
          </w:p>
          <w:p w14:paraId="644AC9FA" w14:textId="77777777" w:rsidR="002C1889" w:rsidRPr="00A65ECB" w:rsidRDefault="002C1889" w:rsidP="00E23673">
            <w:pPr>
              <w:rPr>
                <w:rFonts w:eastAsia="Times New Roman" w:cstheme="minorHAnsi"/>
              </w:rPr>
            </w:pPr>
            <w:r w:rsidRPr="00A65ECB">
              <w:rPr>
                <w:rFonts w:eastAsia="Times New Roman" w:cstheme="minorHAnsi"/>
              </w:rPr>
              <w:t>• RE powered communication facilities and battery backup</w:t>
            </w:r>
          </w:p>
          <w:p w14:paraId="243365FF" w14:textId="77777777" w:rsidR="002C1889" w:rsidRPr="00A65ECB" w:rsidRDefault="002C1889" w:rsidP="00E23673">
            <w:pPr>
              <w:rPr>
                <w:rFonts w:eastAsia="Times New Roman" w:cstheme="minorHAnsi"/>
              </w:rPr>
            </w:pPr>
          </w:p>
          <w:p w14:paraId="62DCA9DF" w14:textId="77777777" w:rsidR="002C1889" w:rsidRPr="00A65ECB" w:rsidRDefault="002C1889" w:rsidP="00E23673">
            <w:pPr>
              <w:rPr>
                <w:rFonts w:eastAsia="Times New Roman" w:cstheme="minorHAnsi"/>
                <w:b/>
              </w:rPr>
            </w:pPr>
            <w:r w:rsidRPr="00A65ECB">
              <w:rPr>
                <w:rFonts w:eastAsia="Times New Roman" w:cstheme="minorHAnsi"/>
                <w:b/>
              </w:rPr>
              <w:t xml:space="preserve">2. </w:t>
            </w:r>
            <w:proofErr w:type="gramStart"/>
            <w:r w:rsidRPr="00A65ECB">
              <w:rPr>
                <w:rFonts w:eastAsia="Times New Roman" w:cstheme="minorHAnsi"/>
                <w:b/>
              </w:rPr>
              <w:t>High cost</w:t>
            </w:r>
            <w:proofErr w:type="gramEnd"/>
            <w:r w:rsidRPr="00A65ECB">
              <w:rPr>
                <w:rFonts w:eastAsia="Times New Roman" w:cstheme="minorHAnsi"/>
                <w:b/>
              </w:rPr>
              <w:t xml:space="preserve"> tools:</w:t>
            </w:r>
          </w:p>
          <w:p w14:paraId="466DBFBB" w14:textId="6F495369" w:rsidR="002C1889" w:rsidRPr="00A65ECB" w:rsidRDefault="002C1889" w:rsidP="00E23673">
            <w:pPr>
              <w:rPr>
                <w:rFonts w:eastAsia="Times New Roman" w:cstheme="minorHAnsi"/>
              </w:rPr>
            </w:pPr>
            <w:r w:rsidRPr="00A65ECB">
              <w:rPr>
                <w:rFonts w:eastAsia="Times New Roman" w:cstheme="minorHAnsi"/>
              </w:rPr>
              <w:t xml:space="preserve">• HF Radio/Manpack transceiver-based reporting to </w:t>
            </w:r>
            <w:r w:rsidR="00747032">
              <w:rPr>
                <w:rFonts w:eastAsia="Times New Roman" w:cstheme="minorHAnsi"/>
              </w:rPr>
              <w:t>CAC</w:t>
            </w:r>
            <w:r w:rsidRPr="00A65ECB">
              <w:rPr>
                <w:rFonts w:eastAsia="Times New Roman" w:cstheme="minorHAnsi"/>
              </w:rPr>
              <w:t xml:space="preserve"> and network partner</w:t>
            </w:r>
          </w:p>
          <w:p w14:paraId="7B613C1A" w14:textId="77777777" w:rsidR="002C1889" w:rsidRPr="00A65ECB" w:rsidRDefault="002C1889" w:rsidP="00E23673">
            <w:pPr>
              <w:rPr>
                <w:rFonts w:eastAsia="Times New Roman" w:cstheme="minorHAnsi"/>
              </w:rPr>
            </w:pPr>
            <w:r w:rsidRPr="00A65ECB">
              <w:rPr>
                <w:rFonts w:eastAsia="Times New Roman" w:cstheme="minorHAnsi"/>
              </w:rPr>
              <w:t>• Local police wireless systems / walkie talkies</w:t>
            </w:r>
          </w:p>
          <w:p w14:paraId="5C4BA31C" w14:textId="77777777" w:rsidR="002C1889" w:rsidRPr="00A65ECB" w:rsidRDefault="002C1889" w:rsidP="00E23673">
            <w:pPr>
              <w:rPr>
                <w:rFonts w:eastAsia="Times New Roman" w:cstheme="minorHAnsi"/>
                <w:lang w:val="en-IN"/>
              </w:rPr>
            </w:pPr>
            <w:r w:rsidRPr="00A65ECB">
              <w:rPr>
                <w:rFonts w:eastAsia="Times New Roman" w:cstheme="minorHAnsi"/>
              </w:rPr>
              <w:t>• Grid/balloon for extended wireless access</w:t>
            </w:r>
          </w:p>
          <w:p w14:paraId="5CBD5824" w14:textId="2646365C" w:rsidR="002C1889" w:rsidRPr="00A65ECB" w:rsidRDefault="002C1889" w:rsidP="00E23673">
            <w:pPr>
              <w:rPr>
                <w:rFonts w:eastAsia="Times New Roman" w:cstheme="minorHAnsi"/>
                <w:b/>
              </w:rPr>
            </w:pPr>
            <w:r w:rsidRPr="00A65ECB">
              <w:rPr>
                <w:rFonts w:eastAsia="Times New Roman" w:cstheme="minorHAnsi"/>
              </w:rPr>
              <w:t xml:space="preserve">• WLL/Satellite </w:t>
            </w:r>
            <w:proofErr w:type="gramStart"/>
            <w:r w:rsidRPr="00A65ECB">
              <w:rPr>
                <w:rFonts w:eastAsia="Times New Roman" w:cstheme="minorHAnsi"/>
              </w:rPr>
              <w:t>phone based</w:t>
            </w:r>
            <w:proofErr w:type="gramEnd"/>
            <w:r w:rsidRPr="00A65ECB">
              <w:rPr>
                <w:rFonts w:eastAsia="Times New Roman" w:cstheme="minorHAnsi"/>
              </w:rPr>
              <w:t xml:space="preserve"> reporting to </w:t>
            </w:r>
            <w:r w:rsidR="00747032">
              <w:rPr>
                <w:rFonts w:eastAsia="Times New Roman" w:cstheme="minorHAnsi"/>
              </w:rPr>
              <w:t>CAC</w:t>
            </w:r>
            <w:r w:rsidRPr="00A65ECB">
              <w:rPr>
                <w:rFonts w:eastAsia="Times New Roman" w:cstheme="minorHAnsi"/>
              </w:rPr>
              <w:t xml:space="preserve"> and network partner</w:t>
            </w:r>
            <w:r w:rsidRPr="00A65ECB">
              <w:rPr>
                <w:rFonts w:eastAsia="Times New Roman" w:cstheme="minorHAnsi"/>
                <w:b/>
              </w:rPr>
              <w:t xml:space="preserve"> </w:t>
            </w:r>
          </w:p>
        </w:tc>
      </w:tr>
      <w:tr w:rsidR="002C1889" w:rsidRPr="00A65ECB" w14:paraId="03C33BD8" w14:textId="77777777" w:rsidTr="00BA3461">
        <w:tc>
          <w:tcPr>
            <w:tcW w:w="9855" w:type="dxa"/>
            <w:gridSpan w:val="2"/>
            <w:shd w:val="clear" w:color="auto" w:fill="EAF1DD" w:themeFill="accent3" w:themeFillTint="33"/>
          </w:tcPr>
          <w:p w14:paraId="68B50665" w14:textId="77777777" w:rsidR="002C1889" w:rsidRPr="00BA3461" w:rsidRDefault="002C1889" w:rsidP="00E23673">
            <w:pPr>
              <w:rPr>
                <w:rFonts w:eastAsia="Times New Roman" w:cstheme="minorHAnsi"/>
                <w:b/>
                <w:color w:val="000000" w:themeColor="text1"/>
              </w:rPr>
            </w:pPr>
            <w:r w:rsidRPr="00BA3461">
              <w:rPr>
                <w:rFonts w:eastAsia="Times New Roman" w:cstheme="minorHAnsi"/>
                <w:b/>
                <w:color w:val="000000" w:themeColor="text1"/>
              </w:rPr>
              <w:t>NETWORK INSTITUTIONS</w:t>
            </w:r>
          </w:p>
        </w:tc>
      </w:tr>
      <w:tr w:rsidR="002C1889" w:rsidRPr="00A65ECB" w14:paraId="62ADB14B" w14:textId="77777777" w:rsidTr="00983CFC">
        <w:tc>
          <w:tcPr>
            <w:tcW w:w="1951" w:type="dxa"/>
            <w:shd w:val="clear" w:color="auto" w:fill="auto"/>
          </w:tcPr>
          <w:p w14:paraId="73DB7733" w14:textId="77777777" w:rsidR="002C1889" w:rsidRPr="00A65ECB" w:rsidRDefault="002C1889" w:rsidP="00E23673">
            <w:pPr>
              <w:jc w:val="center"/>
              <w:rPr>
                <w:rFonts w:eastAsia="Times New Roman" w:cstheme="minorHAnsi"/>
                <w:b/>
              </w:rPr>
            </w:pPr>
          </w:p>
          <w:p w14:paraId="4578E666" w14:textId="77777777" w:rsidR="002C1889" w:rsidRPr="00A65ECB" w:rsidRDefault="002C1889" w:rsidP="00E23673">
            <w:pPr>
              <w:jc w:val="center"/>
              <w:rPr>
                <w:rFonts w:eastAsia="Times New Roman" w:cstheme="minorHAnsi"/>
                <w:b/>
              </w:rPr>
            </w:pPr>
            <w:r w:rsidRPr="00A65ECB">
              <w:rPr>
                <w:rFonts w:eastAsia="Times New Roman" w:cstheme="minorHAnsi"/>
                <w:b/>
                <w:noProof/>
              </w:rPr>
              <w:drawing>
                <wp:inline distT="0" distB="0" distL="0" distR="0" wp14:anchorId="2293617C" wp14:editId="0B0FA1A0">
                  <wp:extent cx="650619" cy="654669"/>
                  <wp:effectExtent l="0" t="0" r="0" b="0"/>
                  <wp:docPr id="4" name="Picture 4" descr="Macintosh HD:Users:RAF:Desktop:D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F:Desktop:DM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317" cy="679520"/>
                          </a:xfrm>
                          <a:prstGeom prst="rect">
                            <a:avLst/>
                          </a:prstGeom>
                          <a:noFill/>
                          <a:ln>
                            <a:noFill/>
                          </a:ln>
                        </pic:spPr>
                      </pic:pic>
                    </a:graphicData>
                  </a:graphic>
                </wp:inline>
              </w:drawing>
            </w:r>
          </w:p>
          <w:p w14:paraId="4A2BAF18" w14:textId="77777777" w:rsidR="002C1889" w:rsidRPr="00A65ECB" w:rsidRDefault="002C1889" w:rsidP="00E23673">
            <w:pPr>
              <w:jc w:val="center"/>
              <w:rPr>
                <w:rFonts w:eastAsia="Times New Roman" w:cstheme="minorHAnsi"/>
                <w:b/>
              </w:rPr>
            </w:pPr>
          </w:p>
        </w:tc>
        <w:tc>
          <w:tcPr>
            <w:tcW w:w="7904" w:type="dxa"/>
            <w:shd w:val="clear" w:color="auto" w:fill="auto"/>
          </w:tcPr>
          <w:p w14:paraId="36536D52" w14:textId="77777777" w:rsidR="003D3C15" w:rsidRDefault="003D3C15" w:rsidP="00E23673">
            <w:pPr>
              <w:rPr>
                <w:rFonts w:eastAsia="Times New Roman" w:cstheme="minorHAnsi"/>
              </w:rPr>
            </w:pPr>
            <w:r w:rsidRPr="003D3C15">
              <w:rPr>
                <w:rFonts w:eastAsia="Times New Roman" w:cstheme="minorHAnsi"/>
                <w:u w:val="single"/>
              </w:rPr>
              <w:t>India</w:t>
            </w:r>
          </w:p>
          <w:p w14:paraId="08E915F9" w14:textId="07C89D9E" w:rsidR="002C1889" w:rsidRPr="00A65ECB" w:rsidRDefault="002C1889" w:rsidP="00E23673">
            <w:pPr>
              <w:rPr>
                <w:rFonts w:eastAsia="Times New Roman" w:cstheme="minorHAnsi"/>
              </w:rPr>
            </w:pPr>
            <w:r w:rsidRPr="00A65ECB">
              <w:rPr>
                <w:rFonts w:eastAsia="Times New Roman" w:cstheme="minorHAnsi"/>
              </w:rPr>
              <w:t>• District Disaster Management Authority</w:t>
            </w:r>
          </w:p>
          <w:p w14:paraId="70FC944C" w14:textId="77777777" w:rsidR="002C1889" w:rsidRPr="00A65ECB" w:rsidRDefault="002C1889" w:rsidP="00E23673">
            <w:pPr>
              <w:rPr>
                <w:rFonts w:eastAsia="Times New Roman" w:cstheme="minorHAnsi"/>
              </w:rPr>
            </w:pPr>
            <w:r w:rsidRPr="00A65ECB">
              <w:rPr>
                <w:rFonts w:eastAsia="Times New Roman" w:cstheme="minorHAnsi"/>
              </w:rPr>
              <w:t>• State Disaster Management Authority (SDMA) / State Emergency Operation Centre (SEOC)</w:t>
            </w:r>
          </w:p>
          <w:p w14:paraId="24D21335" w14:textId="77777777" w:rsidR="002C1889" w:rsidRPr="00A65ECB" w:rsidRDefault="002C1889" w:rsidP="00E23673">
            <w:pPr>
              <w:rPr>
                <w:rFonts w:cstheme="minorHAnsi"/>
                <w:lang w:val="en-IN"/>
              </w:rPr>
            </w:pPr>
            <w:r w:rsidRPr="00A65ECB">
              <w:rPr>
                <w:rFonts w:eastAsia="Times New Roman" w:cstheme="minorHAnsi"/>
                <w:b/>
              </w:rPr>
              <w:t xml:space="preserve">• </w:t>
            </w:r>
            <w:r w:rsidRPr="00A65ECB">
              <w:rPr>
                <w:rFonts w:eastAsia="Times New Roman" w:cstheme="minorHAnsi"/>
              </w:rPr>
              <w:t xml:space="preserve">National Disaster Management Authority </w:t>
            </w:r>
          </w:p>
          <w:p w14:paraId="2A37ABCD" w14:textId="77777777" w:rsidR="002C1889" w:rsidRPr="00A65ECB" w:rsidRDefault="002C1889" w:rsidP="00E23673">
            <w:pPr>
              <w:rPr>
                <w:rFonts w:eastAsia="Times New Roman" w:cstheme="minorHAnsi"/>
                <w:lang w:val="en-IN"/>
              </w:rPr>
            </w:pPr>
            <w:r w:rsidRPr="00A65ECB">
              <w:rPr>
                <w:rFonts w:eastAsia="Times New Roman" w:cstheme="minorHAnsi"/>
              </w:rPr>
              <w:t xml:space="preserve">• National Disaster Response Force </w:t>
            </w:r>
          </w:p>
          <w:p w14:paraId="34C69F41" w14:textId="77777777" w:rsidR="002C1889" w:rsidRPr="00A65ECB" w:rsidRDefault="002C1889" w:rsidP="00E23673">
            <w:pPr>
              <w:rPr>
                <w:rFonts w:eastAsia="Times New Roman" w:cstheme="minorHAnsi"/>
                <w:lang w:val="en-IN"/>
              </w:rPr>
            </w:pPr>
            <w:r w:rsidRPr="00A65ECB">
              <w:rPr>
                <w:rFonts w:eastAsia="Times New Roman" w:cstheme="minorHAnsi"/>
              </w:rPr>
              <w:t xml:space="preserve">• State Disaster Response Force </w:t>
            </w:r>
          </w:p>
          <w:p w14:paraId="63E107E5" w14:textId="1C47CAC5" w:rsidR="002C1889" w:rsidRDefault="002C1889" w:rsidP="003D3C15">
            <w:pPr>
              <w:rPr>
                <w:rFonts w:eastAsia="Times New Roman" w:cstheme="minorHAnsi"/>
              </w:rPr>
            </w:pPr>
            <w:r w:rsidRPr="00A65ECB">
              <w:rPr>
                <w:rFonts w:eastAsia="Times New Roman" w:cstheme="minorHAnsi"/>
              </w:rPr>
              <w:t>• Inter Agency Group (IAG)</w:t>
            </w:r>
          </w:p>
          <w:p w14:paraId="6CEA3BB4" w14:textId="129FB4D7" w:rsidR="00EA00C8" w:rsidRDefault="00EA00C8" w:rsidP="00EA00C8">
            <w:pPr>
              <w:rPr>
                <w:rFonts w:eastAsia="Times New Roman" w:cstheme="minorHAnsi"/>
              </w:rPr>
            </w:pPr>
            <w:r w:rsidRPr="00A65ECB">
              <w:rPr>
                <w:rFonts w:eastAsia="Times New Roman" w:cstheme="minorHAnsi"/>
              </w:rPr>
              <w:t>• </w:t>
            </w:r>
            <w:r>
              <w:rPr>
                <w:rFonts w:eastAsia="Times New Roman" w:cstheme="minorHAnsi"/>
              </w:rPr>
              <w:t>N</w:t>
            </w:r>
            <w:r w:rsidR="00DF1BB8">
              <w:rPr>
                <w:rFonts w:eastAsia="Times New Roman" w:cstheme="minorHAnsi"/>
              </w:rPr>
              <w:t>ational Commission for Women; State Commissions for Women</w:t>
            </w:r>
          </w:p>
          <w:p w14:paraId="52C75BD5" w14:textId="77777777" w:rsidR="00631644" w:rsidRDefault="00631644" w:rsidP="00E23673">
            <w:pPr>
              <w:rPr>
                <w:rFonts w:eastAsia="Times New Roman" w:cstheme="minorHAnsi"/>
                <w:u w:val="single"/>
              </w:rPr>
            </w:pPr>
          </w:p>
          <w:p w14:paraId="1DB6A5C0" w14:textId="5436BB96" w:rsidR="003D3C15" w:rsidRDefault="003D3C15" w:rsidP="00E23673">
            <w:pPr>
              <w:rPr>
                <w:rFonts w:eastAsia="Times New Roman" w:cstheme="minorHAnsi"/>
              </w:rPr>
            </w:pPr>
            <w:r w:rsidRPr="003D3C15">
              <w:rPr>
                <w:rFonts w:eastAsia="Times New Roman" w:cstheme="minorHAnsi"/>
                <w:u w:val="single"/>
              </w:rPr>
              <w:t>Bangladesh</w:t>
            </w:r>
          </w:p>
          <w:p w14:paraId="7B11C1B4" w14:textId="0EB5C8C7" w:rsidR="00AE730C" w:rsidRDefault="00AE730C" w:rsidP="00E23673">
            <w:pPr>
              <w:rPr>
                <w:rFonts w:eastAsia="Times New Roman" w:cstheme="minorHAnsi"/>
                <w:bCs/>
              </w:rPr>
            </w:pPr>
            <w:r>
              <w:rPr>
                <w:rFonts w:eastAsia="Times New Roman" w:cstheme="minorHAnsi"/>
                <w:bCs/>
              </w:rPr>
              <w:t xml:space="preserve">• Department of Disaster Management </w:t>
            </w:r>
          </w:p>
          <w:p w14:paraId="6EE43542" w14:textId="14A2A2B6" w:rsidR="0091257F" w:rsidRDefault="0091257F" w:rsidP="00E23673">
            <w:pPr>
              <w:rPr>
                <w:rFonts w:eastAsia="Times New Roman" w:cstheme="minorHAnsi"/>
                <w:bCs/>
              </w:rPr>
            </w:pPr>
            <w:r>
              <w:rPr>
                <w:rFonts w:eastAsia="Times New Roman" w:cstheme="minorHAnsi"/>
                <w:bCs/>
              </w:rPr>
              <w:t>• District Relief &amp; Rehabilitation Officers</w:t>
            </w:r>
            <w:r w:rsidR="00AF70F9">
              <w:rPr>
                <w:rFonts w:eastAsia="Times New Roman" w:cstheme="minorHAnsi"/>
                <w:bCs/>
              </w:rPr>
              <w:t xml:space="preserve"> (DRRO)</w:t>
            </w:r>
            <w:r>
              <w:rPr>
                <w:rFonts w:eastAsia="Times New Roman" w:cstheme="minorHAnsi"/>
                <w:bCs/>
              </w:rPr>
              <w:t>/</w:t>
            </w:r>
            <w:proofErr w:type="spellStart"/>
            <w:r>
              <w:rPr>
                <w:rFonts w:eastAsia="Times New Roman" w:cstheme="minorHAnsi"/>
                <w:bCs/>
              </w:rPr>
              <w:t>Upazilla</w:t>
            </w:r>
            <w:proofErr w:type="spellEnd"/>
            <w:r>
              <w:rPr>
                <w:rFonts w:eastAsia="Times New Roman" w:cstheme="minorHAnsi"/>
                <w:bCs/>
              </w:rPr>
              <w:t xml:space="preserve"> Project Implementation Officers</w:t>
            </w:r>
            <w:r w:rsidR="00AF70F9">
              <w:rPr>
                <w:rFonts w:eastAsia="Times New Roman" w:cstheme="minorHAnsi"/>
                <w:bCs/>
              </w:rPr>
              <w:t xml:space="preserve"> (PIO)</w:t>
            </w:r>
          </w:p>
          <w:p w14:paraId="3E48CA14" w14:textId="5A8EB573" w:rsidR="00E336EB" w:rsidRDefault="00E336EB" w:rsidP="00E23673">
            <w:pPr>
              <w:rPr>
                <w:rFonts w:eastAsia="Times New Roman" w:cstheme="minorHAnsi"/>
                <w:bCs/>
              </w:rPr>
            </w:pPr>
            <w:r>
              <w:rPr>
                <w:rFonts w:eastAsia="Times New Roman" w:cstheme="minorHAnsi"/>
                <w:bCs/>
              </w:rPr>
              <w:t>• District Disaster Management Committee</w:t>
            </w:r>
            <w:r w:rsidR="00605E00">
              <w:rPr>
                <w:rFonts w:eastAsia="Times New Roman" w:cstheme="minorHAnsi"/>
                <w:bCs/>
              </w:rPr>
              <w:t>/</w:t>
            </w:r>
            <w:proofErr w:type="spellStart"/>
            <w:r w:rsidR="00605E00">
              <w:rPr>
                <w:rFonts w:eastAsia="Times New Roman" w:cstheme="minorHAnsi"/>
                <w:bCs/>
              </w:rPr>
              <w:t>Upazilla</w:t>
            </w:r>
            <w:proofErr w:type="spellEnd"/>
            <w:r w:rsidR="00605E00">
              <w:rPr>
                <w:rFonts w:eastAsia="Times New Roman" w:cstheme="minorHAnsi"/>
                <w:bCs/>
              </w:rPr>
              <w:t xml:space="preserve"> Disaster Management Committee/Union Disaster Management Committee</w:t>
            </w:r>
          </w:p>
          <w:p w14:paraId="7A7363B8" w14:textId="77777777" w:rsidR="003D3C15" w:rsidRDefault="005869C5" w:rsidP="00E23673">
            <w:pPr>
              <w:rPr>
                <w:rFonts w:eastAsia="Times New Roman" w:cstheme="minorHAnsi"/>
                <w:bCs/>
              </w:rPr>
            </w:pPr>
            <w:r>
              <w:rPr>
                <w:rFonts w:eastAsia="Times New Roman" w:cstheme="minorHAnsi"/>
                <w:bCs/>
              </w:rPr>
              <w:t>• </w:t>
            </w:r>
            <w:r w:rsidR="003D3C15" w:rsidRPr="003D3C15">
              <w:rPr>
                <w:rFonts w:eastAsia="Times New Roman" w:cstheme="minorHAnsi"/>
                <w:bCs/>
              </w:rPr>
              <w:t xml:space="preserve">International Centre for </w:t>
            </w:r>
            <w:proofErr w:type="spellStart"/>
            <w:r w:rsidR="003D3C15" w:rsidRPr="003D3C15">
              <w:rPr>
                <w:rFonts w:eastAsia="Times New Roman" w:cstheme="minorHAnsi"/>
                <w:bCs/>
              </w:rPr>
              <w:t>Diarrhoeal</w:t>
            </w:r>
            <w:proofErr w:type="spellEnd"/>
            <w:r w:rsidR="003D3C15" w:rsidRPr="003D3C15">
              <w:rPr>
                <w:rFonts w:eastAsia="Times New Roman" w:cstheme="minorHAnsi"/>
                <w:bCs/>
              </w:rPr>
              <w:t xml:space="preserve"> Disease Research, Bangladesh</w:t>
            </w:r>
          </w:p>
          <w:p w14:paraId="0124250A" w14:textId="574F454D" w:rsidR="00DF1BB8" w:rsidRPr="003D3C15" w:rsidRDefault="00DF1BB8" w:rsidP="00E23673">
            <w:pPr>
              <w:rPr>
                <w:rFonts w:eastAsia="Times New Roman" w:cstheme="minorHAnsi"/>
                <w:bCs/>
              </w:rPr>
            </w:pPr>
            <w:r>
              <w:rPr>
                <w:rFonts w:eastAsia="Times New Roman" w:cstheme="minorHAnsi"/>
                <w:bCs/>
              </w:rPr>
              <w:t xml:space="preserve">• </w:t>
            </w:r>
            <w:r w:rsidRPr="00DF1BB8">
              <w:rPr>
                <w:rFonts w:eastAsia="Times New Roman" w:cstheme="minorHAnsi"/>
                <w:bCs/>
              </w:rPr>
              <w:t>Ministry of Women and Children Affairs (</w:t>
            </w:r>
            <w:proofErr w:type="spellStart"/>
            <w:r w:rsidRPr="00DF1BB8">
              <w:rPr>
                <w:rFonts w:eastAsia="Times New Roman" w:cstheme="minorHAnsi"/>
                <w:bCs/>
              </w:rPr>
              <w:t>MoWCA</w:t>
            </w:r>
            <w:proofErr w:type="spellEnd"/>
            <w:r>
              <w:rPr>
                <w:rFonts w:eastAsia="Times New Roman" w:cstheme="minorHAnsi"/>
                <w:bCs/>
              </w:rPr>
              <w:t>)</w:t>
            </w:r>
          </w:p>
        </w:tc>
      </w:tr>
    </w:tbl>
    <w:p w14:paraId="756C1635" w14:textId="1946FE6A" w:rsidR="00262D3A" w:rsidRDefault="00262D3A">
      <w:pPr>
        <w:rPr>
          <w:rFonts w:eastAsia="Times New Roman" w:cstheme="minorHAnsi"/>
        </w:rPr>
      </w:pPr>
      <w:r w:rsidRPr="00A65ECB">
        <w:rPr>
          <w:rFonts w:eastAsia="Times New Roman" w:cstheme="minorHAnsi"/>
        </w:rPr>
        <w:br w:type="page"/>
      </w:r>
    </w:p>
    <w:p w14:paraId="539ADCF5" w14:textId="23F4FB0C" w:rsidR="00FA1697" w:rsidRDefault="00FA1697">
      <w:pPr>
        <w:rPr>
          <w:rFonts w:eastAsia="Times New Roman" w:cstheme="minorHAnsi"/>
        </w:rPr>
      </w:pPr>
    </w:p>
    <w:p w14:paraId="084FC6BE" w14:textId="7667586C" w:rsidR="00FA1697" w:rsidRDefault="00FA1697">
      <w:pPr>
        <w:rPr>
          <w:rFonts w:eastAsia="Times New Roman" w:cstheme="minorHAnsi"/>
        </w:rPr>
      </w:pPr>
    </w:p>
    <w:p w14:paraId="75B82C27" w14:textId="35ACED8E" w:rsidR="00FA1697" w:rsidRDefault="00FA1697">
      <w:pPr>
        <w:rPr>
          <w:rFonts w:eastAsia="Times New Roman" w:cstheme="minorHAnsi"/>
        </w:rPr>
      </w:pPr>
    </w:p>
    <w:p w14:paraId="46223CBF" w14:textId="156C3204" w:rsidR="00FA1697" w:rsidRDefault="00FA1697">
      <w:pPr>
        <w:rPr>
          <w:rFonts w:eastAsia="Times New Roman" w:cstheme="minorHAnsi"/>
        </w:rPr>
      </w:pPr>
    </w:p>
    <w:p w14:paraId="72C791AD" w14:textId="474DDF09" w:rsidR="00FA1697" w:rsidRDefault="00FA1697">
      <w:pPr>
        <w:rPr>
          <w:rFonts w:eastAsia="Times New Roman" w:cstheme="minorHAnsi"/>
        </w:rPr>
      </w:pPr>
    </w:p>
    <w:p w14:paraId="11722434" w14:textId="2D037ABA" w:rsidR="00FA1697" w:rsidRDefault="00FA1697">
      <w:pPr>
        <w:rPr>
          <w:rFonts w:eastAsia="Times New Roman" w:cstheme="minorHAnsi"/>
        </w:rPr>
      </w:pPr>
    </w:p>
    <w:p w14:paraId="7987F7DA" w14:textId="545E24B9" w:rsidR="00FA1697" w:rsidRDefault="00FA1697">
      <w:pPr>
        <w:rPr>
          <w:rFonts w:eastAsia="Times New Roman" w:cstheme="minorHAnsi"/>
        </w:rPr>
      </w:pPr>
    </w:p>
    <w:p w14:paraId="3AB3B4C2" w14:textId="77777777" w:rsidR="00FA1697" w:rsidRPr="00A65ECB" w:rsidRDefault="00FA1697">
      <w:pPr>
        <w:rPr>
          <w:rFonts w:eastAsia="Times New Roman" w:cstheme="minorHAnsi"/>
        </w:rPr>
      </w:pPr>
    </w:p>
    <w:p w14:paraId="75141340" w14:textId="6190A940" w:rsidR="00262D3A" w:rsidRPr="00A65ECB" w:rsidRDefault="00FA1697" w:rsidP="00D1594B">
      <w:pPr>
        <w:spacing w:after="0" w:line="240" w:lineRule="auto"/>
        <w:rPr>
          <w:rFonts w:eastAsia="Times New Roman" w:cstheme="minorHAnsi"/>
        </w:rPr>
      </w:pPr>
      <w:r>
        <w:rPr>
          <w:rFonts w:eastAsia="Times New Roman" w:cstheme="minorHAnsi"/>
          <w:noProof/>
        </w:rPr>
        <w:drawing>
          <wp:inline distT="0" distB="0" distL="0" distR="0" wp14:anchorId="33BAD51F" wp14:editId="2486C718">
            <wp:extent cx="611505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314700"/>
                    </a:xfrm>
                    <a:prstGeom prst="rect">
                      <a:avLst/>
                    </a:prstGeom>
                    <a:noFill/>
                    <a:ln>
                      <a:noFill/>
                    </a:ln>
                  </pic:spPr>
                </pic:pic>
              </a:graphicData>
            </a:graphic>
          </wp:inline>
        </w:drawing>
      </w:r>
    </w:p>
    <w:sectPr w:rsidR="00262D3A" w:rsidRPr="00A65ECB" w:rsidSect="00EA3906">
      <w:footerReference w:type="default" r:id="rId21"/>
      <w:pgSz w:w="11907" w:h="16839" w:code="9"/>
      <w:pgMar w:top="1134" w:right="1134" w:bottom="1134"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1A121" w14:textId="77777777" w:rsidR="00855A78" w:rsidRDefault="00855A78" w:rsidP="00934788">
      <w:pPr>
        <w:spacing w:after="0" w:line="240" w:lineRule="auto"/>
      </w:pPr>
      <w:r>
        <w:separator/>
      </w:r>
    </w:p>
  </w:endnote>
  <w:endnote w:type="continuationSeparator" w:id="0">
    <w:p w14:paraId="71D973F8" w14:textId="77777777" w:rsidR="00855A78" w:rsidRDefault="00855A78" w:rsidP="00934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742031"/>
      <w:docPartObj>
        <w:docPartGallery w:val="Page Numbers (Bottom of Page)"/>
        <w:docPartUnique/>
      </w:docPartObj>
    </w:sdtPr>
    <w:sdtEndPr>
      <w:rPr>
        <w:noProof/>
      </w:rPr>
    </w:sdtEndPr>
    <w:sdtContent>
      <w:p w14:paraId="7FAF1FC8" w14:textId="77777777" w:rsidR="000C393E" w:rsidRDefault="000C393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7C632706" w14:textId="77777777" w:rsidR="000C393E" w:rsidRDefault="000C3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5F7C5" w14:textId="77777777" w:rsidR="00855A78" w:rsidRDefault="00855A78" w:rsidP="00934788">
      <w:pPr>
        <w:spacing w:after="0" w:line="240" w:lineRule="auto"/>
      </w:pPr>
      <w:r>
        <w:separator/>
      </w:r>
    </w:p>
  </w:footnote>
  <w:footnote w:type="continuationSeparator" w:id="0">
    <w:p w14:paraId="40337B06" w14:textId="77777777" w:rsidR="00855A78" w:rsidRDefault="00855A78" w:rsidP="009347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2CD3"/>
    <w:multiLevelType w:val="hybridMultilevel"/>
    <w:tmpl w:val="B6B4A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F125EC"/>
    <w:multiLevelType w:val="hybridMultilevel"/>
    <w:tmpl w:val="A56A5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5B3D57"/>
    <w:multiLevelType w:val="hybridMultilevel"/>
    <w:tmpl w:val="2DC2B68A"/>
    <w:lvl w:ilvl="0" w:tplc="F70A03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B86E97"/>
    <w:multiLevelType w:val="hybridMultilevel"/>
    <w:tmpl w:val="B692AFD8"/>
    <w:lvl w:ilvl="0" w:tplc="AC3AC3BC">
      <w:numFmt w:val="bullet"/>
      <w:lvlText w:val="•"/>
      <w:lvlJc w:val="left"/>
      <w:pPr>
        <w:ind w:left="720" w:hanging="360"/>
      </w:pPr>
      <w:rPr>
        <w:rFonts w:ascii="Calibri" w:eastAsia="Times New Roman"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32477F7"/>
    <w:multiLevelType w:val="hybridMultilevel"/>
    <w:tmpl w:val="28128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291A4B"/>
    <w:multiLevelType w:val="hybridMultilevel"/>
    <w:tmpl w:val="D3B09FC8"/>
    <w:lvl w:ilvl="0" w:tplc="3524284C">
      <w:start w:val="1"/>
      <w:numFmt w:val="bullet"/>
      <w:lvlText w:val="•"/>
      <w:lvlJc w:val="left"/>
      <w:pPr>
        <w:tabs>
          <w:tab w:val="num" w:pos="720"/>
        </w:tabs>
        <w:ind w:left="720" w:hanging="360"/>
      </w:pPr>
      <w:rPr>
        <w:rFonts w:ascii="Times New Roman" w:hAnsi="Times New Roman" w:hint="default"/>
      </w:rPr>
    </w:lvl>
    <w:lvl w:ilvl="1" w:tplc="4D203552" w:tentative="1">
      <w:start w:val="1"/>
      <w:numFmt w:val="bullet"/>
      <w:lvlText w:val="•"/>
      <w:lvlJc w:val="left"/>
      <w:pPr>
        <w:tabs>
          <w:tab w:val="num" w:pos="1440"/>
        </w:tabs>
        <w:ind w:left="1440" w:hanging="360"/>
      </w:pPr>
      <w:rPr>
        <w:rFonts w:ascii="Times New Roman" w:hAnsi="Times New Roman" w:hint="default"/>
      </w:rPr>
    </w:lvl>
    <w:lvl w:ilvl="2" w:tplc="127EF35C" w:tentative="1">
      <w:start w:val="1"/>
      <w:numFmt w:val="bullet"/>
      <w:lvlText w:val="•"/>
      <w:lvlJc w:val="left"/>
      <w:pPr>
        <w:tabs>
          <w:tab w:val="num" w:pos="2160"/>
        </w:tabs>
        <w:ind w:left="2160" w:hanging="360"/>
      </w:pPr>
      <w:rPr>
        <w:rFonts w:ascii="Times New Roman" w:hAnsi="Times New Roman" w:hint="default"/>
      </w:rPr>
    </w:lvl>
    <w:lvl w:ilvl="3" w:tplc="C3D8EB1A" w:tentative="1">
      <w:start w:val="1"/>
      <w:numFmt w:val="bullet"/>
      <w:lvlText w:val="•"/>
      <w:lvlJc w:val="left"/>
      <w:pPr>
        <w:tabs>
          <w:tab w:val="num" w:pos="2880"/>
        </w:tabs>
        <w:ind w:left="2880" w:hanging="360"/>
      </w:pPr>
      <w:rPr>
        <w:rFonts w:ascii="Times New Roman" w:hAnsi="Times New Roman" w:hint="default"/>
      </w:rPr>
    </w:lvl>
    <w:lvl w:ilvl="4" w:tplc="FB5200DC" w:tentative="1">
      <w:start w:val="1"/>
      <w:numFmt w:val="bullet"/>
      <w:lvlText w:val="•"/>
      <w:lvlJc w:val="left"/>
      <w:pPr>
        <w:tabs>
          <w:tab w:val="num" w:pos="3600"/>
        </w:tabs>
        <w:ind w:left="3600" w:hanging="360"/>
      </w:pPr>
      <w:rPr>
        <w:rFonts w:ascii="Times New Roman" w:hAnsi="Times New Roman" w:hint="default"/>
      </w:rPr>
    </w:lvl>
    <w:lvl w:ilvl="5" w:tplc="4616375C" w:tentative="1">
      <w:start w:val="1"/>
      <w:numFmt w:val="bullet"/>
      <w:lvlText w:val="•"/>
      <w:lvlJc w:val="left"/>
      <w:pPr>
        <w:tabs>
          <w:tab w:val="num" w:pos="4320"/>
        </w:tabs>
        <w:ind w:left="4320" w:hanging="360"/>
      </w:pPr>
      <w:rPr>
        <w:rFonts w:ascii="Times New Roman" w:hAnsi="Times New Roman" w:hint="default"/>
      </w:rPr>
    </w:lvl>
    <w:lvl w:ilvl="6" w:tplc="1C984EAE" w:tentative="1">
      <w:start w:val="1"/>
      <w:numFmt w:val="bullet"/>
      <w:lvlText w:val="•"/>
      <w:lvlJc w:val="left"/>
      <w:pPr>
        <w:tabs>
          <w:tab w:val="num" w:pos="5040"/>
        </w:tabs>
        <w:ind w:left="5040" w:hanging="360"/>
      </w:pPr>
      <w:rPr>
        <w:rFonts w:ascii="Times New Roman" w:hAnsi="Times New Roman" w:hint="default"/>
      </w:rPr>
    </w:lvl>
    <w:lvl w:ilvl="7" w:tplc="00B0C7EA" w:tentative="1">
      <w:start w:val="1"/>
      <w:numFmt w:val="bullet"/>
      <w:lvlText w:val="•"/>
      <w:lvlJc w:val="left"/>
      <w:pPr>
        <w:tabs>
          <w:tab w:val="num" w:pos="5760"/>
        </w:tabs>
        <w:ind w:left="5760" w:hanging="360"/>
      </w:pPr>
      <w:rPr>
        <w:rFonts w:ascii="Times New Roman" w:hAnsi="Times New Roman" w:hint="default"/>
      </w:rPr>
    </w:lvl>
    <w:lvl w:ilvl="8" w:tplc="0502773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8D41685"/>
    <w:multiLevelType w:val="hybridMultilevel"/>
    <w:tmpl w:val="54CEB5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75CB2"/>
    <w:multiLevelType w:val="hybridMultilevel"/>
    <w:tmpl w:val="B4686C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F231D"/>
    <w:multiLevelType w:val="hybridMultilevel"/>
    <w:tmpl w:val="88A8281C"/>
    <w:lvl w:ilvl="0" w:tplc="13BA2C3C">
      <w:start w:val="1"/>
      <w:numFmt w:val="bullet"/>
      <w:lvlText w:val=""/>
      <w:lvlJc w:val="left"/>
      <w:pPr>
        <w:tabs>
          <w:tab w:val="num" w:pos="720"/>
        </w:tabs>
        <w:ind w:left="720" w:hanging="360"/>
      </w:pPr>
      <w:rPr>
        <w:rFonts w:ascii="Wingdings" w:hAnsi="Wingdings" w:hint="default"/>
      </w:rPr>
    </w:lvl>
    <w:lvl w:ilvl="1" w:tplc="7AC8B5FA" w:tentative="1">
      <w:start w:val="1"/>
      <w:numFmt w:val="bullet"/>
      <w:lvlText w:val=""/>
      <w:lvlJc w:val="left"/>
      <w:pPr>
        <w:tabs>
          <w:tab w:val="num" w:pos="1440"/>
        </w:tabs>
        <w:ind w:left="1440" w:hanging="360"/>
      </w:pPr>
      <w:rPr>
        <w:rFonts w:ascii="Wingdings" w:hAnsi="Wingdings" w:hint="default"/>
      </w:rPr>
    </w:lvl>
    <w:lvl w:ilvl="2" w:tplc="E1086C74" w:tentative="1">
      <w:start w:val="1"/>
      <w:numFmt w:val="bullet"/>
      <w:lvlText w:val=""/>
      <w:lvlJc w:val="left"/>
      <w:pPr>
        <w:tabs>
          <w:tab w:val="num" w:pos="2160"/>
        </w:tabs>
        <w:ind w:left="2160" w:hanging="360"/>
      </w:pPr>
      <w:rPr>
        <w:rFonts w:ascii="Wingdings" w:hAnsi="Wingdings" w:hint="default"/>
      </w:rPr>
    </w:lvl>
    <w:lvl w:ilvl="3" w:tplc="0AF478B0" w:tentative="1">
      <w:start w:val="1"/>
      <w:numFmt w:val="bullet"/>
      <w:lvlText w:val=""/>
      <w:lvlJc w:val="left"/>
      <w:pPr>
        <w:tabs>
          <w:tab w:val="num" w:pos="2880"/>
        </w:tabs>
        <w:ind w:left="2880" w:hanging="360"/>
      </w:pPr>
      <w:rPr>
        <w:rFonts w:ascii="Wingdings" w:hAnsi="Wingdings" w:hint="default"/>
      </w:rPr>
    </w:lvl>
    <w:lvl w:ilvl="4" w:tplc="831C2AD2" w:tentative="1">
      <w:start w:val="1"/>
      <w:numFmt w:val="bullet"/>
      <w:lvlText w:val=""/>
      <w:lvlJc w:val="left"/>
      <w:pPr>
        <w:tabs>
          <w:tab w:val="num" w:pos="3600"/>
        </w:tabs>
        <w:ind w:left="3600" w:hanging="360"/>
      </w:pPr>
      <w:rPr>
        <w:rFonts w:ascii="Wingdings" w:hAnsi="Wingdings" w:hint="default"/>
      </w:rPr>
    </w:lvl>
    <w:lvl w:ilvl="5" w:tplc="3EA811BE" w:tentative="1">
      <w:start w:val="1"/>
      <w:numFmt w:val="bullet"/>
      <w:lvlText w:val=""/>
      <w:lvlJc w:val="left"/>
      <w:pPr>
        <w:tabs>
          <w:tab w:val="num" w:pos="4320"/>
        </w:tabs>
        <w:ind w:left="4320" w:hanging="360"/>
      </w:pPr>
      <w:rPr>
        <w:rFonts w:ascii="Wingdings" w:hAnsi="Wingdings" w:hint="default"/>
      </w:rPr>
    </w:lvl>
    <w:lvl w:ilvl="6" w:tplc="E9CAA36A" w:tentative="1">
      <w:start w:val="1"/>
      <w:numFmt w:val="bullet"/>
      <w:lvlText w:val=""/>
      <w:lvlJc w:val="left"/>
      <w:pPr>
        <w:tabs>
          <w:tab w:val="num" w:pos="5040"/>
        </w:tabs>
        <w:ind w:left="5040" w:hanging="360"/>
      </w:pPr>
      <w:rPr>
        <w:rFonts w:ascii="Wingdings" w:hAnsi="Wingdings" w:hint="default"/>
      </w:rPr>
    </w:lvl>
    <w:lvl w:ilvl="7" w:tplc="A7F4E842" w:tentative="1">
      <w:start w:val="1"/>
      <w:numFmt w:val="bullet"/>
      <w:lvlText w:val=""/>
      <w:lvlJc w:val="left"/>
      <w:pPr>
        <w:tabs>
          <w:tab w:val="num" w:pos="5760"/>
        </w:tabs>
        <w:ind w:left="5760" w:hanging="360"/>
      </w:pPr>
      <w:rPr>
        <w:rFonts w:ascii="Wingdings" w:hAnsi="Wingdings" w:hint="default"/>
      </w:rPr>
    </w:lvl>
    <w:lvl w:ilvl="8" w:tplc="CCD6D5F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FD78E2"/>
    <w:multiLevelType w:val="hybridMultilevel"/>
    <w:tmpl w:val="7B10AE8C"/>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0" w15:restartNumberingAfterBreak="0">
    <w:nsid w:val="4736324F"/>
    <w:multiLevelType w:val="hybridMultilevel"/>
    <w:tmpl w:val="FBCA33D4"/>
    <w:lvl w:ilvl="0" w:tplc="B456C8F6">
      <w:start w:val="1"/>
      <w:numFmt w:val="decimal"/>
      <w:lvlText w:val="%1."/>
      <w:lvlJc w:val="left"/>
      <w:pPr>
        <w:ind w:left="360" w:hanging="360"/>
      </w:pPr>
      <w:rPr>
        <w:rFonts w:ascii="Times New Roman" w:eastAsiaTheme="minorEastAsia" w:hAnsi="Times New Roman" w:cstheme="minorBid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8BD2C4B"/>
    <w:multiLevelType w:val="hybridMultilevel"/>
    <w:tmpl w:val="DE6445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C86135"/>
    <w:multiLevelType w:val="hybridMultilevel"/>
    <w:tmpl w:val="0ABAD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535700"/>
    <w:multiLevelType w:val="hybridMultilevel"/>
    <w:tmpl w:val="227AE7FC"/>
    <w:lvl w:ilvl="0" w:tplc="6CF804CC">
      <w:start w:val="1"/>
      <w:numFmt w:val="lowerRoman"/>
      <w:lvlText w:val="%1)"/>
      <w:lvlJc w:val="left"/>
      <w:pPr>
        <w:ind w:left="1080" w:hanging="72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4693C"/>
    <w:multiLevelType w:val="hybridMultilevel"/>
    <w:tmpl w:val="E20E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30BF2"/>
    <w:multiLevelType w:val="hybridMultilevel"/>
    <w:tmpl w:val="E4DA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9D39DD"/>
    <w:multiLevelType w:val="hybridMultilevel"/>
    <w:tmpl w:val="3BAE0D26"/>
    <w:lvl w:ilvl="0" w:tplc="14AED9FA">
      <w:start w:val="1"/>
      <w:numFmt w:val="bullet"/>
      <w:lvlText w:val=""/>
      <w:lvlJc w:val="left"/>
      <w:pPr>
        <w:tabs>
          <w:tab w:val="num" w:pos="212"/>
        </w:tabs>
        <w:ind w:left="212" w:hanging="113"/>
      </w:pPr>
      <w:rPr>
        <w:rFonts w:ascii="Symbol" w:hAnsi="Symbol" w:hint="default"/>
        <w:color w:val="548DD4" w:themeColor="text2" w:themeTint="99"/>
      </w:rPr>
    </w:lvl>
    <w:lvl w:ilvl="1" w:tplc="04090003" w:tentative="1">
      <w:start w:val="1"/>
      <w:numFmt w:val="bullet"/>
      <w:lvlText w:val="o"/>
      <w:lvlJc w:val="left"/>
      <w:pPr>
        <w:ind w:left="1539" w:hanging="360"/>
      </w:pPr>
      <w:rPr>
        <w:rFonts w:ascii="Courier New" w:hAnsi="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7" w15:restartNumberingAfterBreak="0">
    <w:nsid w:val="78040F4D"/>
    <w:multiLevelType w:val="hybridMultilevel"/>
    <w:tmpl w:val="6DB4F50E"/>
    <w:lvl w:ilvl="0" w:tplc="14AED9FA">
      <w:start w:val="1"/>
      <w:numFmt w:val="bullet"/>
      <w:lvlText w:val=""/>
      <w:lvlJc w:val="left"/>
      <w:pPr>
        <w:tabs>
          <w:tab w:val="num" w:pos="113"/>
        </w:tabs>
        <w:ind w:left="113" w:hanging="113"/>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64617E"/>
    <w:multiLevelType w:val="hybridMultilevel"/>
    <w:tmpl w:val="0F7A0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8801DA1"/>
    <w:multiLevelType w:val="hybridMultilevel"/>
    <w:tmpl w:val="C0A2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BA4FA2"/>
    <w:multiLevelType w:val="hybridMultilevel"/>
    <w:tmpl w:val="A052F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B5C3F88"/>
    <w:multiLevelType w:val="hybridMultilevel"/>
    <w:tmpl w:val="365C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7B733A"/>
    <w:multiLevelType w:val="hybridMultilevel"/>
    <w:tmpl w:val="95B01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7585931">
    <w:abstractNumId w:val="19"/>
  </w:num>
  <w:num w:numId="2" w16cid:durableId="306978016">
    <w:abstractNumId w:val="21"/>
  </w:num>
  <w:num w:numId="3" w16cid:durableId="1803962032">
    <w:abstractNumId w:val="11"/>
  </w:num>
  <w:num w:numId="4" w16cid:durableId="600992485">
    <w:abstractNumId w:val="7"/>
  </w:num>
  <w:num w:numId="5" w16cid:durableId="1736079410">
    <w:abstractNumId w:val="4"/>
  </w:num>
  <w:num w:numId="6" w16cid:durableId="261258910">
    <w:abstractNumId w:val="15"/>
  </w:num>
  <w:num w:numId="7" w16cid:durableId="1279096391">
    <w:abstractNumId w:val="14"/>
  </w:num>
  <w:num w:numId="8" w16cid:durableId="692340228">
    <w:abstractNumId w:val="10"/>
  </w:num>
  <w:num w:numId="9" w16cid:durableId="1242830603">
    <w:abstractNumId w:val="18"/>
  </w:num>
  <w:num w:numId="10" w16cid:durableId="1715813635">
    <w:abstractNumId w:val="1"/>
  </w:num>
  <w:num w:numId="11" w16cid:durableId="359357569">
    <w:abstractNumId w:val="0"/>
  </w:num>
  <w:num w:numId="12" w16cid:durableId="339242953">
    <w:abstractNumId w:val="20"/>
  </w:num>
  <w:num w:numId="13" w16cid:durableId="1378748495">
    <w:abstractNumId w:val="13"/>
  </w:num>
  <w:num w:numId="14" w16cid:durableId="1935282939">
    <w:abstractNumId w:val="6"/>
  </w:num>
  <w:num w:numId="15" w16cid:durableId="1146317404">
    <w:abstractNumId w:val="5"/>
  </w:num>
  <w:num w:numId="16" w16cid:durableId="771167591">
    <w:abstractNumId w:val="17"/>
  </w:num>
  <w:num w:numId="17" w16cid:durableId="656421915">
    <w:abstractNumId w:val="16"/>
  </w:num>
  <w:num w:numId="18" w16cid:durableId="513611032">
    <w:abstractNumId w:val="9"/>
  </w:num>
  <w:num w:numId="19" w16cid:durableId="1476605792">
    <w:abstractNumId w:val="8"/>
  </w:num>
  <w:num w:numId="20" w16cid:durableId="381173992">
    <w:abstractNumId w:val="22"/>
  </w:num>
  <w:num w:numId="21" w16cid:durableId="1765418573">
    <w:abstractNumId w:val="3"/>
  </w:num>
  <w:num w:numId="22" w16cid:durableId="610666148">
    <w:abstractNumId w:val="2"/>
  </w:num>
  <w:num w:numId="23" w16cid:durableId="2039626063">
    <w:abstractNumId w:val="1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run Dutta">
    <w15:presenceInfo w15:providerId="None" w15:userId="Varun Dut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oNotTrackMoves/>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5A89"/>
    <w:rsid w:val="000002EA"/>
    <w:rsid w:val="000008D1"/>
    <w:rsid w:val="00002038"/>
    <w:rsid w:val="00002AF5"/>
    <w:rsid w:val="00006235"/>
    <w:rsid w:val="00006A2D"/>
    <w:rsid w:val="00006A84"/>
    <w:rsid w:val="00006B50"/>
    <w:rsid w:val="00007BBB"/>
    <w:rsid w:val="000104A7"/>
    <w:rsid w:val="00010812"/>
    <w:rsid w:val="00010FE2"/>
    <w:rsid w:val="00011BD6"/>
    <w:rsid w:val="00012E0E"/>
    <w:rsid w:val="000135F7"/>
    <w:rsid w:val="000157D4"/>
    <w:rsid w:val="00015F58"/>
    <w:rsid w:val="00020C2A"/>
    <w:rsid w:val="0002127B"/>
    <w:rsid w:val="00021342"/>
    <w:rsid w:val="0002175D"/>
    <w:rsid w:val="00021B6C"/>
    <w:rsid w:val="000232D6"/>
    <w:rsid w:val="00023550"/>
    <w:rsid w:val="00023BFF"/>
    <w:rsid w:val="00023D56"/>
    <w:rsid w:val="00024DCA"/>
    <w:rsid w:val="000266C0"/>
    <w:rsid w:val="00027F3F"/>
    <w:rsid w:val="0003036F"/>
    <w:rsid w:val="0003076F"/>
    <w:rsid w:val="00030788"/>
    <w:rsid w:val="00031743"/>
    <w:rsid w:val="0003440B"/>
    <w:rsid w:val="000349A7"/>
    <w:rsid w:val="00034FDA"/>
    <w:rsid w:val="000352B1"/>
    <w:rsid w:val="00036DC5"/>
    <w:rsid w:val="000372FD"/>
    <w:rsid w:val="00037CD1"/>
    <w:rsid w:val="000400FE"/>
    <w:rsid w:val="00040182"/>
    <w:rsid w:val="00040ACE"/>
    <w:rsid w:val="000426B1"/>
    <w:rsid w:val="00042BD1"/>
    <w:rsid w:val="00042CBD"/>
    <w:rsid w:val="00044026"/>
    <w:rsid w:val="0004468D"/>
    <w:rsid w:val="00045CBE"/>
    <w:rsid w:val="0004638A"/>
    <w:rsid w:val="00046A56"/>
    <w:rsid w:val="00047A9D"/>
    <w:rsid w:val="00051325"/>
    <w:rsid w:val="000514F9"/>
    <w:rsid w:val="00051D4E"/>
    <w:rsid w:val="000528A9"/>
    <w:rsid w:val="00052925"/>
    <w:rsid w:val="00052AB2"/>
    <w:rsid w:val="0005386D"/>
    <w:rsid w:val="0005481E"/>
    <w:rsid w:val="00054E03"/>
    <w:rsid w:val="00055684"/>
    <w:rsid w:val="00055F61"/>
    <w:rsid w:val="00057ABF"/>
    <w:rsid w:val="00057C8E"/>
    <w:rsid w:val="000611F1"/>
    <w:rsid w:val="00061780"/>
    <w:rsid w:val="00062236"/>
    <w:rsid w:val="00064191"/>
    <w:rsid w:val="00065D10"/>
    <w:rsid w:val="00066FFB"/>
    <w:rsid w:val="0006724D"/>
    <w:rsid w:val="0007099E"/>
    <w:rsid w:val="000717D7"/>
    <w:rsid w:val="00073208"/>
    <w:rsid w:val="00075637"/>
    <w:rsid w:val="000760A7"/>
    <w:rsid w:val="00076ACA"/>
    <w:rsid w:val="00077579"/>
    <w:rsid w:val="00077EAF"/>
    <w:rsid w:val="00080BD9"/>
    <w:rsid w:val="0008102A"/>
    <w:rsid w:val="000816B2"/>
    <w:rsid w:val="00081FB6"/>
    <w:rsid w:val="00083295"/>
    <w:rsid w:val="0008367F"/>
    <w:rsid w:val="00083771"/>
    <w:rsid w:val="00084E54"/>
    <w:rsid w:val="000854BB"/>
    <w:rsid w:val="00085531"/>
    <w:rsid w:val="00085DC2"/>
    <w:rsid w:val="00086766"/>
    <w:rsid w:val="00086DD0"/>
    <w:rsid w:val="00086F1C"/>
    <w:rsid w:val="00087598"/>
    <w:rsid w:val="00087932"/>
    <w:rsid w:val="000918E1"/>
    <w:rsid w:val="0009317B"/>
    <w:rsid w:val="00093E83"/>
    <w:rsid w:val="00094553"/>
    <w:rsid w:val="00094791"/>
    <w:rsid w:val="00095108"/>
    <w:rsid w:val="000957E4"/>
    <w:rsid w:val="000970BC"/>
    <w:rsid w:val="000976B6"/>
    <w:rsid w:val="00097D22"/>
    <w:rsid w:val="00097DB0"/>
    <w:rsid w:val="00097DC2"/>
    <w:rsid w:val="00097FE3"/>
    <w:rsid w:val="000A1561"/>
    <w:rsid w:val="000A1635"/>
    <w:rsid w:val="000A4A6F"/>
    <w:rsid w:val="000A5E78"/>
    <w:rsid w:val="000A61F8"/>
    <w:rsid w:val="000A6689"/>
    <w:rsid w:val="000A66DB"/>
    <w:rsid w:val="000A6B64"/>
    <w:rsid w:val="000A7BAF"/>
    <w:rsid w:val="000A7EAC"/>
    <w:rsid w:val="000B12D6"/>
    <w:rsid w:val="000B14C3"/>
    <w:rsid w:val="000B1ABE"/>
    <w:rsid w:val="000B2E35"/>
    <w:rsid w:val="000B2EAB"/>
    <w:rsid w:val="000B3041"/>
    <w:rsid w:val="000B3303"/>
    <w:rsid w:val="000B573A"/>
    <w:rsid w:val="000B6FB0"/>
    <w:rsid w:val="000C018A"/>
    <w:rsid w:val="000C0E2D"/>
    <w:rsid w:val="000C35F4"/>
    <w:rsid w:val="000C37D0"/>
    <w:rsid w:val="000C393E"/>
    <w:rsid w:val="000C4D66"/>
    <w:rsid w:val="000C589E"/>
    <w:rsid w:val="000C6475"/>
    <w:rsid w:val="000C7F93"/>
    <w:rsid w:val="000C7FD4"/>
    <w:rsid w:val="000D1022"/>
    <w:rsid w:val="000D1306"/>
    <w:rsid w:val="000D131F"/>
    <w:rsid w:val="000D1928"/>
    <w:rsid w:val="000D1943"/>
    <w:rsid w:val="000D70D5"/>
    <w:rsid w:val="000D719F"/>
    <w:rsid w:val="000D72C0"/>
    <w:rsid w:val="000D7324"/>
    <w:rsid w:val="000D77D4"/>
    <w:rsid w:val="000D7EE7"/>
    <w:rsid w:val="000E0751"/>
    <w:rsid w:val="000E1053"/>
    <w:rsid w:val="000E31D2"/>
    <w:rsid w:val="000E40D0"/>
    <w:rsid w:val="000E50A1"/>
    <w:rsid w:val="000E528F"/>
    <w:rsid w:val="000E5364"/>
    <w:rsid w:val="000E5555"/>
    <w:rsid w:val="000E6188"/>
    <w:rsid w:val="000E6A85"/>
    <w:rsid w:val="000E6B2D"/>
    <w:rsid w:val="000F1763"/>
    <w:rsid w:val="000F17E4"/>
    <w:rsid w:val="000F1D3A"/>
    <w:rsid w:val="000F31E9"/>
    <w:rsid w:val="000F3594"/>
    <w:rsid w:val="000F3ECA"/>
    <w:rsid w:val="000F3EE9"/>
    <w:rsid w:val="000F4826"/>
    <w:rsid w:val="000F583E"/>
    <w:rsid w:val="000F7431"/>
    <w:rsid w:val="00101362"/>
    <w:rsid w:val="00101DDF"/>
    <w:rsid w:val="001021DF"/>
    <w:rsid w:val="00102860"/>
    <w:rsid w:val="001038AC"/>
    <w:rsid w:val="001050DF"/>
    <w:rsid w:val="00105A5A"/>
    <w:rsid w:val="00106D9F"/>
    <w:rsid w:val="00107173"/>
    <w:rsid w:val="00110216"/>
    <w:rsid w:val="0011075B"/>
    <w:rsid w:val="00110DE3"/>
    <w:rsid w:val="0011131A"/>
    <w:rsid w:val="00111723"/>
    <w:rsid w:val="00111EFD"/>
    <w:rsid w:val="001133A2"/>
    <w:rsid w:val="001141A9"/>
    <w:rsid w:val="001145B0"/>
    <w:rsid w:val="00114EAD"/>
    <w:rsid w:val="00115306"/>
    <w:rsid w:val="00117A53"/>
    <w:rsid w:val="001216B2"/>
    <w:rsid w:val="00122010"/>
    <w:rsid w:val="001220F7"/>
    <w:rsid w:val="00124031"/>
    <w:rsid w:val="00124227"/>
    <w:rsid w:val="00124BB7"/>
    <w:rsid w:val="00124C2A"/>
    <w:rsid w:val="00124C2B"/>
    <w:rsid w:val="00124E36"/>
    <w:rsid w:val="001258A2"/>
    <w:rsid w:val="00126832"/>
    <w:rsid w:val="0012690D"/>
    <w:rsid w:val="00126A2D"/>
    <w:rsid w:val="001271A0"/>
    <w:rsid w:val="00127626"/>
    <w:rsid w:val="00127A59"/>
    <w:rsid w:val="00127C19"/>
    <w:rsid w:val="00132958"/>
    <w:rsid w:val="0013302A"/>
    <w:rsid w:val="00135A62"/>
    <w:rsid w:val="00137545"/>
    <w:rsid w:val="001409D7"/>
    <w:rsid w:val="00141472"/>
    <w:rsid w:val="0014189A"/>
    <w:rsid w:val="00141A3A"/>
    <w:rsid w:val="00141DE8"/>
    <w:rsid w:val="001423B3"/>
    <w:rsid w:val="00144202"/>
    <w:rsid w:val="00144CCA"/>
    <w:rsid w:val="00145678"/>
    <w:rsid w:val="00145C3F"/>
    <w:rsid w:val="0014694A"/>
    <w:rsid w:val="00147111"/>
    <w:rsid w:val="00147E17"/>
    <w:rsid w:val="001549EA"/>
    <w:rsid w:val="00154FA7"/>
    <w:rsid w:val="001550E5"/>
    <w:rsid w:val="00155999"/>
    <w:rsid w:val="00155E66"/>
    <w:rsid w:val="00155E7E"/>
    <w:rsid w:val="00156A90"/>
    <w:rsid w:val="00157E7B"/>
    <w:rsid w:val="00157EAC"/>
    <w:rsid w:val="00157FE0"/>
    <w:rsid w:val="00160A85"/>
    <w:rsid w:val="00160F73"/>
    <w:rsid w:val="001612AD"/>
    <w:rsid w:val="001616DE"/>
    <w:rsid w:val="001642BB"/>
    <w:rsid w:val="0016569C"/>
    <w:rsid w:val="00166B99"/>
    <w:rsid w:val="00170610"/>
    <w:rsid w:val="0017184D"/>
    <w:rsid w:val="00171D24"/>
    <w:rsid w:val="00172E17"/>
    <w:rsid w:val="001773EC"/>
    <w:rsid w:val="001801B4"/>
    <w:rsid w:val="0018179B"/>
    <w:rsid w:val="001817E2"/>
    <w:rsid w:val="00181990"/>
    <w:rsid w:val="00181DB8"/>
    <w:rsid w:val="00182BFA"/>
    <w:rsid w:val="0018306E"/>
    <w:rsid w:val="00183726"/>
    <w:rsid w:val="00183D32"/>
    <w:rsid w:val="00184DD4"/>
    <w:rsid w:val="001866C4"/>
    <w:rsid w:val="001868A2"/>
    <w:rsid w:val="00187B79"/>
    <w:rsid w:val="00191345"/>
    <w:rsid w:val="00192E32"/>
    <w:rsid w:val="00192FB4"/>
    <w:rsid w:val="001932B1"/>
    <w:rsid w:val="001934FB"/>
    <w:rsid w:val="0019567C"/>
    <w:rsid w:val="0019633F"/>
    <w:rsid w:val="001A152B"/>
    <w:rsid w:val="001A17AE"/>
    <w:rsid w:val="001A2315"/>
    <w:rsid w:val="001A2741"/>
    <w:rsid w:val="001A30D7"/>
    <w:rsid w:val="001A3B25"/>
    <w:rsid w:val="001A3FA9"/>
    <w:rsid w:val="001A502B"/>
    <w:rsid w:val="001A5491"/>
    <w:rsid w:val="001A6284"/>
    <w:rsid w:val="001A684B"/>
    <w:rsid w:val="001A6B49"/>
    <w:rsid w:val="001B0A99"/>
    <w:rsid w:val="001B12E9"/>
    <w:rsid w:val="001B237F"/>
    <w:rsid w:val="001B268C"/>
    <w:rsid w:val="001B2705"/>
    <w:rsid w:val="001B33A7"/>
    <w:rsid w:val="001B4554"/>
    <w:rsid w:val="001B50B4"/>
    <w:rsid w:val="001B5417"/>
    <w:rsid w:val="001B5485"/>
    <w:rsid w:val="001B5D70"/>
    <w:rsid w:val="001B65A7"/>
    <w:rsid w:val="001B7E05"/>
    <w:rsid w:val="001C04A2"/>
    <w:rsid w:val="001C0C0A"/>
    <w:rsid w:val="001C1993"/>
    <w:rsid w:val="001C1B8F"/>
    <w:rsid w:val="001C1C50"/>
    <w:rsid w:val="001C21FF"/>
    <w:rsid w:val="001C2C0F"/>
    <w:rsid w:val="001C3404"/>
    <w:rsid w:val="001C3F0D"/>
    <w:rsid w:val="001C418D"/>
    <w:rsid w:val="001D142C"/>
    <w:rsid w:val="001D3635"/>
    <w:rsid w:val="001D37F1"/>
    <w:rsid w:val="001D3C06"/>
    <w:rsid w:val="001D4953"/>
    <w:rsid w:val="001D4CF8"/>
    <w:rsid w:val="001D5140"/>
    <w:rsid w:val="001D5309"/>
    <w:rsid w:val="001D614F"/>
    <w:rsid w:val="001D629F"/>
    <w:rsid w:val="001D6729"/>
    <w:rsid w:val="001D72B6"/>
    <w:rsid w:val="001D73ED"/>
    <w:rsid w:val="001D7BAD"/>
    <w:rsid w:val="001E11B9"/>
    <w:rsid w:val="001E338C"/>
    <w:rsid w:val="001E3C25"/>
    <w:rsid w:val="001E41B4"/>
    <w:rsid w:val="001E5139"/>
    <w:rsid w:val="001E67CF"/>
    <w:rsid w:val="001E7198"/>
    <w:rsid w:val="001E7598"/>
    <w:rsid w:val="001F046C"/>
    <w:rsid w:val="001F0A9F"/>
    <w:rsid w:val="001F0D51"/>
    <w:rsid w:val="001F1A5B"/>
    <w:rsid w:val="001F3123"/>
    <w:rsid w:val="001F3566"/>
    <w:rsid w:val="001F3B35"/>
    <w:rsid w:val="001F3C23"/>
    <w:rsid w:val="001F41D1"/>
    <w:rsid w:val="001F4AB1"/>
    <w:rsid w:val="001F5395"/>
    <w:rsid w:val="001F576F"/>
    <w:rsid w:val="001F7F94"/>
    <w:rsid w:val="002003DF"/>
    <w:rsid w:val="00201021"/>
    <w:rsid w:val="002011E9"/>
    <w:rsid w:val="00201533"/>
    <w:rsid w:val="0020239C"/>
    <w:rsid w:val="00202B49"/>
    <w:rsid w:val="002046EC"/>
    <w:rsid w:val="00206C4A"/>
    <w:rsid w:val="00207A05"/>
    <w:rsid w:val="00213899"/>
    <w:rsid w:val="0021450B"/>
    <w:rsid w:val="00214D27"/>
    <w:rsid w:val="0021508B"/>
    <w:rsid w:val="002150E7"/>
    <w:rsid w:val="00216C5C"/>
    <w:rsid w:val="00217A56"/>
    <w:rsid w:val="00217EF2"/>
    <w:rsid w:val="00220667"/>
    <w:rsid w:val="0022077C"/>
    <w:rsid w:val="00220A8D"/>
    <w:rsid w:val="00220FA4"/>
    <w:rsid w:val="002217C7"/>
    <w:rsid w:val="00221840"/>
    <w:rsid w:val="00222484"/>
    <w:rsid w:val="00224597"/>
    <w:rsid w:val="0022473C"/>
    <w:rsid w:val="00227CF1"/>
    <w:rsid w:val="00227F7F"/>
    <w:rsid w:val="0023034F"/>
    <w:rsid w:val="0023226B"/>
    <w:rsid w:val="00232AAA"/>
    <w:rsid w:val="00233BFA"/>
    <w:rsid w:val="00236015"/>
    <w:rsid w:val="002367F4"/>
    <w:rsid w:val="00237892"/>
    <w:rsid w:val="00240082"/>
    <w:rsid w:val="00240AD5"/>
    <w:rsid w:val="00240CF2"/>
    <w:rsid w:val="00241404"/>
    <w:rsid w:val="00242C6F"/>
    <w:rsid w:val="00242E38"/>
    <w:rsid w:val="00244FDD"/>
    <w:rsid w:val="002457D4"/>
    <w:rsid w:val="00245B38"/>
    <w:rsid w:val="002460A4"/>
    <w:rsid w:val="0024708E"/>
    <w:rsid w:val="002504FE"/>
    <w:rsid w:val="00250690"/>
    <w:rsid w:val="002521B4"/>
    <w:rsid w:val="002553A9"/>
    <w:rsid w:val="00255D88"/>
    <w:rsid w:val="00256652"/>
    <w:rsid w:val="002574C8"/>
    <w:rsid w:val="00260D33"/>
    <w:rsid w:val="00261B29"/>
    <w:rsid w:val="00261CAC"/>
    <w:rsid w:val="0026206B"/>
    <w:rsid w:val="00262115"/>
    <w:rsid w:val="0026298F"/>
    <w:rsid w:val="00262990"/>
    <w:rsid w:val="00262D3A"/>
    <w:rsid w:val="00264602"/>
    <w:rsid w:val="00264FC6"/>
    <w:rsid w:val="0026580D"/>
    <w:rsid w:val="002665DA"/>
    <w:rsid w:val="00266DDB"/>
    <w:rsid w:val="002707D2"/>
    <w:rsid w:val="002708D5"/>
    <w:rsid w:val="00270FE4"/>
    <w:rsid w:val="00272EC1"/>
    <w:rsid w:val="00272F1B"/>
    <w:rsid w:val="0027371E"/>
    <w:rsid w:val="0027596E"/>
    <w:rsid w:val="00276515"/>
    <w:rsid w:val="002766E1"/>
    <w:rsid w:val="00276AD4"/>
    <w:rsid w:val="0027729C"/>
    <w:rsid w:val="002774B1"/>
    <w:rsid w:val="00277E2C"/>
    <w:rsid w:val="00277E74"/>
    <w:rsid w:val="0028131E"/>
    <w:rsid w:val="00281601"/>
    <w:rsid w:val="0028198A"/>
    <w:rsid w:val="00281F32"/>
    <w:rsid w:val="0028325D"/>
    <w:rsid w:val="00283406"/>
    <w:rsid w:val="0028391B"/>
    <w:rsid w:val="002841AD"/>
    <w:rsid w:val="00284C1C"/>
    <w:rsid w:val="0028505A"/>
    <w:rsid w:val="00285A99"/>
    <w:rsid w:val="00285B2B"/>
    <w:rsid w:val="00291116"/>
    <w:rsid w:val="00291ABB"/>
    <w:rsid w:val="00291F7F"/>
    <w:rsid w:val="00294DEF"/>
    <w:rsid w:val="002958D7"/>
    <w:rsid w:val="00295967"/>
    <w:rsid w:val="00296D58"/>
    <w:rsid w:val="00297562"/>
    <w:rsid w:val="002979C3"/>
    <w:rsid w:val="002A0A1A"/>
    <w:rsid w:val="002A0F55"/>
    <w:rsid w:val="002A15BC"/>
    <w:rsid w:val="002A29D5"/>
    <w:rsid w:val="002A3343"/>
    <w:rsid w:val="002A3C01"/>
    <w:rsid w:val="002A4E0D"/>
    <w:rsid w:val="002A5375"/>
    <w:rsid w:val="002A611E"/>
    <w:rsid w:val="002A72BC"/>
    <w:rsid w:val="002B0481"/>
    <w:rsid w:val="002B0885"/>
    <w:rsid w:val="002B099A"/>
    <w:rsid w:val="002B21EA"/>
    <w:rsid w:val="002B33C6"/>
    <w:rsid w:val="002B36B9"/>
    <w:rsid w:val="002B4E09"/>
    <w:rsid w:val="002B6015"/>
    <w:rsid w:val="002B65DB"/>
    <w:rsid w:val="002C14A7"/>
    <w:rsid w:val="002C14C3"/>
    <w:rsid w:val="002C1889"/>
    <w:rsid w:val="002C1D32"/>
    <w:rsid w:val="002C21E7"/>
    <w:rsid w:val="002C26F3"/>
    <w:rsid w:val="002C2A4A"/>
    <w:rsid w:val="002C3589"/>
    <w:rsid w:val="002C40EB"/>
    <w:rsid w:val="002C5387"/>
    <w:rsid w:val="002C54EB"/>
    <w:rsid w:val="002C6D8E"/>
    <w:rsid w:val="002D09AF"/>
    <w:rsid w:val="002D170F"/>
    <w:rsid w:val="002D19D9"/>
    <w:rsid w:val="002D1C47"/>
    <w:rsid w:val="002D2E7C"/>
    <w:rsid w:val="002D3EA4"/>
    <w:rsid w:val="002D593C"/>
    <w:rsid w:val="002D6DD5"/>
    <w:rsid w:val="002D7489"/>
    <w:rsid w:val="002E152B"/>
    <w:rsid w:val="002E20B6"/>
    <w:rsid w:val="002E21F0"/>
    <w:rsid w:val="002E289C"/>
    <w:rsid w:val="002E29E4"/>
    <w:rsid w:val="002E37C3"/>
    <w:rsid w:val="002E3BFB"/>
    <w:rsid w:val="002E3EE4"/>
    <w:rsid w:val="002E4369"/>
    <w:rsid w:val="002E4F87"/>
    <w:rsid w:val="002E5195"/>
    <w:rsid w:val="002E5EF3"/>
    <w:rsid w:val="002E6701"/>
    <w:rsid w:val="002E6DD9"/>
    <w:rsid w:val="002E74D3"/>
    <w:rsid w:val="002F0681"/>
    <w:rsid w:val="002F09DE"/>
    <w:rsid w:val="002F0C9B"/>
    <w:rsid w:val="002F10CA"/>
    <w:rsid w:val="002F12BB"/>
    <w:rsid w:val="002F1550"/>
    <w:rsid w:val="002F16AC"/>
    <w:rsid w:val="002F1933"/>
    <w:rsid w:val="002F19F1"/>
    <w:rsid w:val="002F23D0"/>
    <w:rsid w:val="002F338B"/>
    <w:rsid w:val="002F4A73"/>
    <w:rsid w:val="002F4BC7"/>
    <w:rsid w:val="002F6410"/>
    <w:rsid w:val="002F66F8"/>
    <w:rsid w:val="002F7746"/>
    <w:rsid w:val="00304370"/>
    <w:rsid w:val="0030450B"/>
    <w:rsid w:val="00304D95"/>
    <w:rsid w:val="00306DC5"/>
    <w:rsid w:val="0030760A"/>
    <w:rsid w:val="003079E8"/>
    <w:rsid w:val="003107C1"/>
    <w:rsid w:val="003114C3"/>
    <w:rsid w:val="003117CD"/>
    <w:rsid w:val="0031505E"/>
    <w:rsid w:val="0031566B"/>
    <w:rsid w:val="00315943"/>
    <w:rsid w:val="003159CA"/>
    <w:rsid w:val="00316049"/>
    <w:rsid w:val="003164B9"/>
    <w:rsid w:val="0031684C"/>
    <w:rsid w:val="00320AAC"/>
    <w:rsid w:val="003214DD"/>
    <w:rsid w:val="003219A2"/>
    <w:rsid w:val="003222BF"/>
    <w:rsid w:val="003245BF"/>
    <w:rsid w:val="00324DB4"/>
    <w:rsid w:val="00325746"/>
    <w:rsid w:val="003260CF"/>
    <w:rsid w:val="00326DC3"/>
    <w:rsid w:val="003274DA"/>
    <w:rsid w:val="00327B00"/>
    <w:rsid w:val="003301DE"/>
    <w:rsid w:val="003305D4"/>
    <w:rsid w:val="0033285D"/>
    <w:rsid w:val="00332C52"/>
    <w:rsid w:val="003337AF"/>
    <w:rsid w:val="00333C6E"/>
    <w:rsid w:val="00334CEF"/>
    <w:rsid w:val="0033560A"/>
    <w:rsid w:val="00336312"/>
    <w:rsid w:val="00337AB2"/>
    <w:rsid w:val="00340BFA"/>
    <w:rsid w:val="003411F7"/>
    <w:rsid w:val="00343386"/>
    <w:rsid w:val="003434E8"/>
    <w:rsid w:val="003435B5"/>
    <w:rsid w:val="00345C29"/>
    <w:rsid w:val="00346132"/>
    <w:rsid w:val="003512A4"/>
    <w:rsid w:val="00351407"/>
    <w:rsid w:val="00351A5E"/>
    <w:rsid w:val="00351D10"/>
    <w:rsid w:val="00351E87"/>
    <w:rsid w:val="00352929"/>
    <w:rsid w:val="00352BCD"/>
    <w:rsid w:val="00352CEA"/>
    <w:rsid w:val="003534ED"/>
    <w:rsid w:val="00353A1B"/>
    <w:rsid w:val="003549A2"/>
    <w:rsid w:val="003558D9"/>
    <w:rsid w:val="0035600E"/>
    <w:rsid w:val="00360110"/>
    <w:rsid w:val="00360815"/>
    <w:rsid w:val="00360C21"/>
    <w:rsid w:val="003614A6"/>
    <w:rsid w:val="003626BC"/>
    <w:rsid w:val="003627B9"/>
    <w:rsid w:val="00362C2E"/>
    <w:rsid w:val="0036712D"/>
    <w:rsid w:val="003671F1"/>
    <w:rsid w:val="00367FD2"/>
    <w:rsid w:val="00370BC0"/>
    <w:rsid w:val="0037101C"/>
    <w:rsid w:val="00371306"/>
    <w:rsid w:val="00372A6D"/>
    <w:rsid w:val="00373B1A"/>
    <w:rsid w:val="0037568E"/>
    <w:rsid w:val="00375B2A"/>
    <w:rsid w:val="00376298"/>
    <w:rsid w:val="003767ED"/>
    <w:rsid w:val="0037768B"/>
    <w:rsid w:val="00380286"/>
    <w:rsid w:val="00380D9D"/>
    <w:rsid w:val="00381156"/>
    <w:rsid w:val="003851F9"/>
    <w:rsid w:val="00386C8F"/>
    <w:rsid w:val="003871C1"/>
    <w:rsid w:val="003900F7"/>
    <w:rsid w:val="00390185"/>
    <w:rsid w:val="00390F23"/>
    <w:rsid w:val="00395B39"/>
    <w:rsid w:val="00396CA8"/>
    <w:rsid w:val="0039771D"/>
    <w:rsid w:val="003A04B8"/>
    <w:rsid w:val="003A1993"/>
    <w:rsid w:val="003A4D1D"/>
    <w:rsid w:val="003A52DE"/>
    <w:rsid w:val="003A5909"/>
    <w:rsid w:val="003A6552"/>
    <w:rsid w:val="003A69BF"/>
    <w:rsid w:val="003A6AC2"/>
    <w:rsid w:val="003B0B0B"/>
    <w:rsid w:val="003B12A4"/>
    <w:rsid w:val="003B514B"/>
    <w:rsid w:val="003B77FE"/>
    <w:rsid w:val="003C16DA"/>
    <w:rsid w:val="003C361F"/>
    <w:rsid w:val="003C36FB"/>
    <w:rsid w:val="003C4821"/>
    <w:rsid w:val="003C4AFC"/>
    <w:rsid w:val="003C5D54"/>
    <w:rsid w:val="003C630B"/>
    <w:rsid w:val="003C7957"/>
    <w:rsid w:val="003D1C49"/>
    <w:rsid w:val="003D2A66"/>
    <w:rsid w:val="003D34FB"/>
    <w:rsid w:val="003D3C15"/>
    <w:rsid w:val="003D4998"/>
    <w:rsid w:val="003D4E7C"/>
    <w:rsid w:val="003D515F"/>
    <w:rsid w:val="003D5855"/>
    <w:rsid w:val="003D5E7C"/>
    <w:rsid w:val="003D6437"/>
    <w:rsid w:val="003D64CC"/>
    <w:rsid w:val="003D7F9B"/>
    <w:rsid w:val="003E0228"/>
    <w:rsid w:val="003E0423"/>
    <w:rsid w:val="003E06FF"/>
    <w:rsid w:val="003E2431"/>
    <w:rsid w:val="003E3593"/>
    <w:rsid w:val="003E399A"/>
    <w:rsid w:val="003E3D53"/>
    <w:rsid w:val="003E41A0"/>
    <w:rsid w:val="003E5774"/>
    <w:rsid w:val="003E6833"/>
    <w:rsid w:val="003E6EC2"/>
    <w:rsid w:val="003E7D20"/>
    <w:rsid w:val="003F00BC"/>
    <w:rsid w:val="003F0119"/>
    <w:rsid w:val="003F60BA"/>
    <w:rsid w:val="003F61FE"/>
    <w:rsid w:val="003F6592"/>
    <w:rsid w:val="003F6AED"/>
    <w:rsid w:val="004002C5"/>
    <w:rsid w:val="004004E2"/>
    <w:rsid w:val="0040059C"/>
    <w:rsid w:val="00400B41"/>
    <w:rsid w:val="00400BA7"/>
    <w:rsid w:val="00400DCF"/>
    <w:rsid w:val="004013C8"/>
    <w:rsid w:val="00401496"/>
    <w:rsid w:val="004014BF"/>
    <w:rsid w:val="0040196C"/>
    <w:rsid w:val="00401F4C"/>
    <w:rsid w:val="00402E9A"/>
    <w:rsid w:val="00403C7D"/>
    <w:rsid w:val="00404911"/>
    <w:rsid w:val="00405085"/>
    <w:rsid w:val="004054E7"/>
    <w:rsid w:val="00405ACB"/>
    <w:rsid w:val="00405FCF"/>
    <w:rsid w:val="00406343"/>
    <w:rsid w:val="004065F4"/>
    <w:rsid w:val="00406C60"/>
    <w:rsid w:val="00406D26"/>
    <w:rsid w:val="0040731F"/>
    <w:rsid w:val="00407E57"/>
    <w:rsid w:val="0041198A"/>
    <w:rsid w:val="00411BE8"/>
    <w:rsid w:val="00412B16"/>
    <w:rsid w:val="00412B3E"/>
    <w:rsid w:val="004133E9"/>
    <w:rsid w:val="00413A84"/>
    <w:rsid w:val="00413FCD"/>
    <w:rsid w:val="00414085"/>
    <w:rsid w:val="00414B7A"/>
    <w:rsid w:val="0041512A"/>
    <w:rsid w:val="00415824"/>
    <w:rsid w:val="00415EDC"/>
    <w:rsid w:val="004164E5"/>
    <w:rsid w:val="0041749B"/>
    <w:rsid w:val="004177AB"/>
    <w:rsid w:val="004178D3"/>
    <w:rsid w:val="004201BA"/>
    <w:rsid w:val="0042075D"/>
    <w:rsid w:val="00420FB3"/>
    <w:rsid w:val="00421A2B"/>
    <w:rsid w:val="0042307A"/>
    <w:rsid w:val="004245C5"/>
    <w:rsid w:val="00425E46"/>
    <w:rsid w:val="004268AE"/>
    <w:rsid w:val="00426B36"/>
    <w:rsid w:val="00426C84"/>
    <w:rsid w:val="00430796"/>
    <w:rsid w:val="0043137D"/>
    <w:rsid w:val="00432D5B"/>
    <w:rsid w:val="0043352A"/>
    <w:rsid w:val="004337AB"/>
    <w:rsid w:val="00433C52"/>
    <w:rsid w:val="00433F0C"/>
    <w:rsid w:val="004341AF"/>
    <w:rsid w:val="00435677"/>
    <w:rsid w:val="00435C77"/>
    <w:rsid w:val="00436973"/>
    <w:rsid w:val="00436C45"/>
    <w:rsid w:val="004373F8"/>
    <w:rsid w:val="004403B1"/>
    <w:rsid w:val="004407E9"/>
    <w:rsid w:val="00440A00"/>
    <w:rsid w:val="00441B73"/>
    <w:rsid w:val="00442846"/>
    <w:rsid w:val="00443BD1"/>
    <w:rsid w:val="00443E8C"/>
    <w:rsid w:val="004440F3"/>
    <w:rsid w:val="00447120"/>
    <w:rsid w:val="004475EA"/>
    <w:rsid w:val="00447B4F"/>
    <w:rsid w:val="00447E1B"/>
    <w:rsid w:val="00450D71"/>
    <w:rsid w:val="00451C93"/>
    <w:rsid w:val="00451CD7"/>
    <w:rsid w:val="00452EA6"/>
    <w:rsid w:val="004531AA"/>
    <w:rsid w:val="00453B76"/>
    <w:rsid w:val="004543D9"/>
    <w:rsid w:val="0045444E"/>
    <w:rsid w:val="00454A32"/>
    <w:rsid w:val="004550E7"/>
    <w:rsid w:val="0045538C"/>
    <w:rsid w:val="00456213"/>
    <w:rsid w:val="00456F43"/>
    <w:rsid w:val="00457FF5"/>
    <w:rsid w:val="00460DF0"/>
    <w:rsid w:val="00461395"/>
    <w:rsid w:val="004628E6"/>
    <w:rsid w:val="00466561"/>
    <w:rsid w:val="0046659B"/>
    <w:rsid w:val="004668DE"/>
    <w:rsid w:val="00467CC8"/>
    <w:rsid w:val="00467EBE"/>
    <w:rsid w:val="00470609"/>
    <w:rsid w:val="00471E39"/>
    <w:rsid w:val="00472701"/>
    <w:rsid w:val="00472995"/>
    <w:rsid w:val="004731CC"/>
    <w:rsid w:val="00473DE9"/>
    <w:rsid w:val="00474C84"/>
    <w:rsid w:val="00474EB1"/>
    <w:rsid w:val="004757A7"/>
    <w:rsid w:val="004761EA"/>
    <w:rsid w:val="004767A3"/>
    <w:rsid w:val="00480540"/>
    <w:rsid w:val="004807B6"/>
    <w:rsid w:val="00480D6A"/>
    <w:rsid w:val="0048100E"/>
    <w:rsid w:val="004818F7"/>
    <w:rsid w:val="00482F7C"/>
    <w:rsid w:val="00483047"/>
    <w:rsid w:val="004839F9"/>
    <w:rsid w:val="00484107"/>
    <w:rsid w:val="004841FA"/>
    <w:rsid w:val="00484363"/>
    <w:rsid w:val="00485566"/>
    <w:rsid w:val="00485C57"/>
    <w:rsid w:val="00485CDD"/>
    <w:rsid w:val="00491455"/>
    <w:rsid w:val="004924B6"/>
    <w:rsid w:val="00494E7C"/>
    <w:rsid w:val="004A018F"/>
    <w:rsid w:val="004A042F"/>
    <w:rsid w:val="004A1A79"/>
    <w:rsid w:val="004A1D02"/>
    <w:rsid w:val="004A251A"/>
    <w:rsid w:val="004A2BB0"/>
    <w:rsid w:val="004A459A"/>
    <w:rsid w:val="004A4624"/>
    <w:rsid w:val="004A5D5E"/>
    <w:rsid w:val="004A673D"/>
    <w:rsid w:val="004B0923"/>
    <w:rsid w:val="004B1197"/>
    <w:rsid w:val="004B1CBB"/>
    <w:rsid w:val="004B1DC8"/>
    <w:rsid w:val="004B2297"/>
    <w:rsid w:val="004B379A"/>
    <w:rsid w:val="004B5B77"/>
    <w:rsid w:val="004B73CE"/>
    <w:rsid w:val="004B7731"/>
    <w:rsid w:val="004C0C68"/>
    <w:rsid w:val="004C54DC"/>
    <w:rsid w:val="004C625A"/>
    <w:rsid w:val="004C6F33"/>
    <w:rsid w:val="004C7DC4"/>
    <w:rsid w:val="004D07D7"/>
    <w:rsid w:val="004D0C1C"/>
    <w:rsid w:val="004D1502"/>
    <w:rsid w:val="004D291C"/>
    <w:rsid w:val="004D2E92"/>
    <w:rsid w:val="004D32CB"/>
    <w:rsid w:val="004D47E3"/>
    <w:rsid w:val="004D49B3"/>
    <w:rsid w:val="004D5526"/>
    <w:rsid w:val="004D5C18"/>
    <w:rsid w:val="004D7334"/>
    <w:rsid w:val="004D7CAF"/>
    <w:rsid w:val="004E0616"/>
    <w:rsid w:val="004E1061"/>
    <w:rsid w:val="004E132C"/>
    <w:rsid w:val="004E2403"/>
    <w:rsid w:val="004E2512"/>
    <w:rsid w:val="004E4F8C"/>
    <w:rsid w:val="004E5D57"/>
    <w:rsid w:val="004E5EED"/>
    <w:rsid w:val="004E67E6"/>
    <w:rsid w:val="004F05FB"/>
    <w:rsid w:val="004F061E"/>
    <w:rsid w:val="004F20EA"/>
    <w:rsid w:val="004F2BCD"/>
    <w:rsid w:val="004F437C"/>
    <w:rsid w:val="004F4F65"/>
    <w:rsid w:val="004F57B4"/>
    <w:rsid w:val="004F5FDA"/>
    <w:rsid w:val="004F6545"/>
    <w:rsid w:val="004F66B4"/>
    <w:rsid w:val="004F6C55"/>
    <w:rsid w:val="004F7415"/>
    <w:rsid w:val="004F78EE"/>
    <w:rsid w:val="00500E12"/>
    <w:rsid w:val="00501B77"/>
    <w:rsid w:val="00502CC1"/>
    <w:rsid w:val="00502E82"/>
    <w:rsid w:val="005031E7"/>
    <w:rsid w:val="0050344F"/>
    <w:rsid w:val="005035E6"/>
    <w:rsid w:val="00503719"/>
    <w:rsid w:val="00503C9B"/>
    <w:rsid w:val="00506131"/>
    <w:rsid w:val="00506E67"/>
    <w:rsid w:val="00507426"/>
    <w:rsid w:val="005078F6"/>
    <w:rsid w:val="005079B1"/>
    <w:rsid w:val="005109C1"/>
    <w:rsid w:val="00512265"/>
    <w:rsid w:val="0051293A"/>
    <w:rsid w:val="00513C54"/>
    <w:rsid w:val="005150B5"/>
    <w:rsid w:val="0051565F"/>
    <w:rsid w:val="00516B22"/>
    <w:rsid w:val="00517A38"/>
    <w:rsid w:val="005209B0"/>
    <w:rsid w:val="00520F71"/>
    <w:rsid w:val="00521E42"/>
    <w:rsid w:val="00521FF6"/>
    <w:rsid w:val="005225CE"/>
    <w:rsid w:val="00524797"/>
    <w:rsid w:val="00524DCA"/>
    <w:rsid w:val="005265B6"/>
    <w:rsid w:val="00527242"/>
    <w:rsid w:val="00527768"/>
    <w:rsid w:val="00531170"/>
    <w:rsid w:val="00531446"/>
    <w:rsid w:val="00532746"/>
    <w:rsid w:val="00533BDD"/>
    <w:rsid w:val="00533FB3"/>
    <w:rsid w:val="00534CBD"/>
    <w:rsid w:val="00535A61"/>
    <w:rsid w:val="005361AE"/>
    <w:rsid w:val="00536372"/>
    <w:rsid w:val="005402AB"/>
    <w:rsid w:val="00540BD2"/>
    <w:rsid w:val="00540F67"/>
    <w:rsid w:val="00541DA3"/>
    <w:rsid w:val="00541FA6"/>
    <w:rsid w:val="00542BC5"/>
    <w:rsid w:val="00542CA6"/>
    <w:rsid w:val="00543188"/>
    <w:rsid w:val="00543FE9"/>
    <w:rsid w:val="00544259"/>
    <w:rsid w:val="0054621F"/>
    <w:rsid w:val="00546FC4"/>
    <w:rsid w:val="00547356"/>
    <w:rsid w:val="005503BC"/>
    <w:rsid w:val="0055142F"/>
    <w:rsid w:val="00551755"/>
    <w:rsid w:val="00551F15"/>
    <w:rsid w:val="00552E40"/>
    <w:rsid w:val="0055337E"/>
    <w:rsid w:val="00553D17"/>
    <w:rsid w:val="00553F34"/>
    <w:rsid w:val="00555DC4"/>
    <w:rsid w:val="00555EAC"/>
    <w:rsid w:val="00556BF1"/>
    <w:rsid w:val="00556C91"/>
    <w:rsid w:val="00557304"/>
    <w:rsid w:val="005578CF"/>
    <w:rsid w:val="00557E59"/>
    <w:rsid w:val="005600F0"/>
    <w:rsid w:val="005603BE"/>
    <w:rsid w:val="005604F4"/>
    <w:rsid w:val="00560D22"/>
    <w:rsid w:val="005616BD"/>
    <w:rsid w:val="0056182B"/>
    <w:rsid w:val="00561F01"/>
    <w:rsid w:val="00562DDD"/>
    <w:rsid w:val="0056450D"/>
    <w:rsid w:val="00564CC6"/>
    <w:rsid w:val="0056547A"/>
    <w:rsid w:val="0056571D"/>
    <w:rsid w:val="00565CA8"/>
    <w:rsid w:val="00565D74"/>
    <w:rsid w:val="00567565"/>
    <w:rsid w:val="005678DF"/>
    <w:rsid w:val="00567E72"/>
    <w:rsid w:val="00570504"/>
    <w:rsid w:val="0057052C"/>
    <w:rsid w:val="00572CDA"/>
    <w:rsid w:val="00572F1E"/>
    <w:rsid w:val="00573513"/>
    <w:rsid w:val="0057370E"/>
    <w:rsid w:val="0057463E"/>
    <w:rsid w:val="005763DC"/>
    <w:rsid w:val="00577178"/>
    <w:rsid w:val="00580324"/>
    <w:rsid w:val="00581C43"/>
    <w:rsid w:val="00582131"/>
    <w:rsid w:val="005831AA"/>
    <w:rsid w:val="0058340A"/>
    <w:rsid w:val="00583E22"/>
    <w:rsid w:val="00584C03"/>
    <w:rsid w:val="00585655"/>
    <w:rsid w:val="00585E10"/>
    <w:rsid w:val="005869C5"/>
    <w:rsid w:val="00586F38"/>
    <w:rsid w:val="00587D79"/>
    <w:rsid w:val="00590E30"/>
    <w:rsid w:val="00592AC6"/>
    <w:rsid w:val="00592F74"/>
    <w:rsid w:val="005930DE"/>
    <w:rsid w:val="005931D8"/>
    <w:rsid w:val="005933AC"/>
    <w:rsid w:val="005935A2"/>
    <w:rsid w:val="005939A1"/>
    <w:rsid w:val="00594611"/>
    <w:rsid w:val="00594DD2"/>
    <w:rsid w:val="0059655D"/>
    <w:rsid w:val="005965FB"/>
    <w:rsid w:val="00596818"/>
    <w:rsid w:val="00596B55"/>
    <w:rsid w:val="00596D2F"/>
    <w:rsid w:val="005973D6"/>
    <w:rsid w:val="00597435"/>
    <w:rsid w:val="00597562"/>
    <w:rsid w:val="005A1175"/>
    <w:rsid w:val="005A29E9"/>
    <w:rsid w:val="005A62B3"/>
    <w:rsid w:val="005A662F"/>
    <w:rsid w:val="005A6CA2"/>
    <w:rsid w:val="005A7170"/>
    <w:rsid w:val="005A7689"/>
    <w:rsid w:val="005A7FD9"/>
    <w:rsid w:val="005B0B4B"/>
    <w:rsid w:val="005B177F"/>
    <w:rsid w:val="005B350B"/>
    <w:rsid w:val="005B51D9"/>
    <w:rsid w:val="005B54D0"/>
    <w:rsid w:val="005B64E6"/>
    <w:rsid w:val="005B66C6"/>
    <w:rsid w:val="005B6CC1"/>
    <w:rsid w:val="005B6E9B"/>
    <w:rsid w:val="005B70B7"/>
    <w:rsid w:val="005B7F18"/>
    <w:rsid w:val="005C05D4"/>
    <w:rsid w:val="005C11EF"/>
    <w:rsid w:val="005C1AED"/>
    <w:rsid w:val="005C2C1A"/>
    <w:rsid w:val="005C306D"/>
    <w:rsid w:val="005C485F"/>
    <w:rsid w:val="005C4928"/>
    <w:rsid w:val="005C4EC3"/>
    <w:rsid w:val="005C57B9"/>
    <w:rsid w:val="005C6413"/>
    <w:rsid w:val="005C71D7"/>
    <w:rsid w:val="005C7832"/>
    <w:rsid w:val="005D18AD"/>
    <w:rsid w:val="005D3010"/>
    <w:rsid w:val="005D30E6"/>
    <w:rsid w:val="005D351D"/>
    <w:rsid w:val="005D40B7"/>
    <w:rsid w:val="005D5057"/>
    <w:rsid w:val="005D645C"/>
    <w:rsid w:val="005D763E"/>
    <w:rsid w:val="005D7849"/>
    <w:rsid w:val="005D7E06"/>
    <w:rsid w:val="005E02EC"/>
    <w:rsid w:val="005E06B0"/>
    <w:rsid w:val="005E09F1"/>
    <w:rsid w:val="005E0A8D"/>
    <w:rsid w:val="005E10C3"/>
    <w:rsid w:val="005E19DF"/>
    <w:rsid w:val="005E1B02"/>
    <w:rsid w:val="005E441B"/>
    <w:rsid w:val="005E6817"/>
    <w:rsid w:val="005E7EA6"/>
    <w:rsid w:val="005F0107"/>
    <w:rsid w:val="005F022C"/>
    <w:rsid w:val="005F1D1E"/>
    <w:rsid w:val="005F2AA0"/>
    <w:rsid w:val="005F2D47"/>
    <w:rsid w:val="005F319E"/>
    <w:rsid w:val="005F3966"/>
    <w:rsid w:val="005F63F6"/>
    <w:rsid w:val="005F6C5B"/>
    <w:rsid w:val="005F6F9A"/>
    <w:rsid w:val="005F74AE"/>
    <w:rsid w:val="0060060A"/>
    <w:rsid w:val="00600887"/>
    <w:rsid w:val="00600AB4"/>
    <w:rsid w:val="00601083"/>
    <w:rsid w:val="006014C5"/>
    <w:rsid w:val="006017C6"/>
    <w:rsid w:val="0060199F"/>
    <w:rsid w:val="00604259"/>
    <w:rsid w:val="006045C8"/>
    <w:rsid w:val="00605E00"/>
    <w:rsid w:val="006066EA"/>
    <w:rsid w:val="00607246"/>
    <w:rsid w:val="00607BD2"/>
    <w:rsid w:val="00607D7E"/>
    <w:rsid w:val="006100EC"/>
    <w:rsid w:val="006105BD"/>
    <w:rsid w:val="00611060"/>
    <w:rsid w:val="00611D70"/>
    <w:rsid w:val="00613A86"/>
    <w:rsid w:val="00613DF9"/>
    <w:rsid w:val="006149F1"/>
    <w:rsid w:val="00614B57"/>
    <w:rsid w:val="00614E23"/>
    <w:rsid w:val="00614E45"/>
    <w:rsid w:val="0061633F"/>
    <w:rsid w:val="00621AD9"/>
    <w:rsid w:val="00621D6D"/>
    <w:rsid w:val="00622691"/>
    <w:rsid w:val="00622902"/>
    <w:rsid w:val="00622A84"/>
    <w:rsid w:val="0062313B"/>
    <w:rsid w:val="006236C9"/>
    <w:rsid w:val="006243BF"/>
    <w:rsid w:val="00624F41"/>
    <w:rsid w:val="0062508C"/>
    <w:rsid w:val="00625386"/>
    <w:rsid w:val="006258B1"/>
    <w:rsid w:val="00626415"/>
    <w:rsid w:val="0062652E"/>
    <w:rsid w:val="00627130"/>
    <w:rsid w:val="00627CD8"/>
    <w:rsid w:val="00630134"/>
    <w:rsid w:val="00631644"/>
    <w:rsid w:val="00631955"/>
    <w:rsid w:val="00631F2C"/>
    <w:rsid w:val="0063386C"/>
    <w:rsid w:val="00633912"/>
    <w:rsid w:val="006346BE"/>
    <w:rsid w:val="00634CF8"/>
    <w:rsid w:val="00634D32"/>
    <w:rsid w:val="00635E78"/>
    <w:rsid w:val="00636EED"/>
    <w:rsid w:val="0063707F"/>
    <w:rsid w:val="00640932"/>
    <w:rsid w:val="00642472"/>
    <w:rsid w:val="00642894"/>
    <w:rsid w:val="00642D13"/>
    <w:rsid w:val="00642D6C"/>
    <w:rsid w:val="00644965"/>
    <w:rsid w:val="00644EAD"/>
    <w:rsid w:val="006467C7"/>
    <w:rsid w:val="00646888"/>
    <w:rsid w:val="0064693A"/>
    <w:rsid w:val="006506F2"/>
    <w:rsid w:val="00650B52"/>
    <w:rsid w:val="00651B47"/>
    <w:rsid w:val="00653F9D"/>
    <w:rsid w:val="0065501D"/>
    <w:rsid w:val="00655D12"/>
    <w:rsid w:val="0065635F"/>
    <w:rsid w:val="00656CB8"/>
    <w:rsid w:val="00657AFC"/>
    <w:rsid w:val="00660722"/>
    <w:rsid w:val="00660D38"/>
    <w:rsid w:val="00661C8C"/>
    <w:rsid w:val="0066240A"/>
    <w:rsid w:val="00662F77"/>
    <w:rsid w:val="00664383"/>
    <w:rsid w:val="006643F6"/>
    <w:rsid w:val="00667782"/>
    <w:rsid w:val="006678C8"/>
    <w:rsid w:val="00670855"/>
    <w:rsid w:val="00670BA2"/>
    <w:rsid w:val="006711F2"/>
    <w:rsid w:val="00671A66"/>
    <w:rsid w:val="00671B5E"/>
    <w:rsid w:val="00671E56"/>
    <w:rsid w:val="0067211C"/>
    <w:rsid w:val="00673438"/>
    <w:rsid w:val="00674338"/>
    <w:rsid w:val="0067490B"/>
    <w:rsid w:val="00675CD4"/>
    <w:rsid w:val="00676F8B"/>
    <w:rsid w:val="006805B1"/>
    <w:rsid w:val="006805E4"/>
    <w:rsid w:val="00680992"/>
    <w:rsid w:val="00680997"/>
    <w:rsid w:val="00681123"/>
    <w:rsid w:val="00681D1B"/>
    <w:rsid w:val="0068238F"/>
    <w:rsid w:val="006840E0"/>
    <w:rsid w:val="0068442B"/>
    <w:rsid w:val="00684C8B"/>
    <w:rsid w:val="00684D6B"/>
    <w:rsid w:val="006855BD"/>
    <w:rsid w:val="0068569C"/>
    <w:rsid w:val="00686275"/>
    <w:rsid w:val="006863FC"/>
    <w:rsid w:val="00687725"/>
    <w:rsid w:val="006906DA"/>
    <w:rsid w:val="0069094E"/>
    <w:rsid w:val="006916E7"/>
    <w:rsid w:val="00693A9F"/>
    <w:rsid w:val="0069646D"/>
    <w:rsid w:val="0069687D"/>
    <w:rsid w:val="00696F4A"/>
    <w:rsid w:val="006971F0"/>
    <w:rsid w:val="00697EC7"/>
    <w:rsid w:val="006A01ED"/>
    <w:rsid w:val="006A0496"/>
    <w:rsid w:val="006A0F10"/>
    <w:rsid w:val="006A0FB3"/>
    <w:rsid w:val="006A17B2"/>
    <w:rsid w:val="006A1D7D"/>
    <w:rsid w:val="006A31D1"/>
    <w:rsid w:val="006A3C43"/>
    <w:rsid w:val="006A443F"/>
    <w:rsid w:val="006A481F"/>
    <w:rsid w:val="006A52CC"/>
    <w:rsid w:val="006A5326"/>
    <w:rsid w:val="006A62C8"/>
    <w:rsid w:val="006A64EE"/>
    <w:rsid w:val="006A7E15"/>
    <w:rsid w:val="006B0037"/>
    <w:rsid w:val="006B0203"/>
    <w:rsid w:val="006B101A"/>
    <w:rsid w:val="006B1590"/>
    <w:rsid w:val="006B160D"/>
    <w:rsid w:val="006B1A4E"/>
    <w:rsid w:val="006B3551"/>
    <w:rsid w:val="006B3B1C"/>
    <w:rsid w:val="006B3C22"/>
    <w:rsid w:val="006B6C38"/>
    <w:rsid w:val="006B6E21"/>
    <w:rsid w:val="006B7538"/>
    <w:rsid w:val="006B7B7C"/>
    <w:rsid w:val="006C097B"/>
    <w:rsid w:val="006C114B"/>
    <w:rsid w:val="006C1444"/>
    <w:rsid w:val="006C1E94"/>
    <w:rsid w:val="006C237F"/>
    <w:rsid w:val="006C379E"/>
    <w:rsid w:val="006C3876"/>
    <w:rsid w:val="006C3A1F"/>
    <w:rsid w:val="006C3B3B"/>
    <w:rsid w:val="006C53E3"/>
    <w:rsid w:val="006C61B7"/>
    <w:rsid w:val="006C63C5"/>
    <w:rsid w:val="006C7FB7"/>
    <w:rsid w:val="006D15E8"/>
    <w:rsid w:val="006D183D"/>
    <w:rsid w:val="006D2998"/>
    <w:rsid w:val="006D2AF3"/>
    <w:rsid w:val="006D301D"/>
    <w:rsid w:val="006D597E"/>
    <w:rsid w:val="006D5F69"/>
    <w:rsid w:val="006D67EA"/>
    <w:rsid w:val="006E08BE"/>
    <w:rsid w:val="006E1519"/>
    <w:rsid w:val="006E2F9E"/>
    <w:rsid w:val="006E338A"/>
    <w:rsid w:val="006E3450"/>
    <w:rsid w:val="006E3A52"/>
    <w:rsid w:val="006E3D71"/>
    <w:rsid w:val="006E46CB"/>
    <w:rsid w:val="006E59AF"/>
    <w:rsid w:val="006E5AAD"/>
    <w:rsid w:val="006E6A24"/>
    <w:rsid w:val="006E76EC"/>
    <w:rsid w:val="006E7904"/>
    <w:rsid w:val="006E7E9E"/>
    <w:rsid w:val="006F1683"/>
    <w:rsid w:val="006F202C"/>
    <w:rsid w:val="006F29C9"/>
    <w:rsid w:val="006F2A88"/>
    <w:rsid w:val="006F3DC4"/>
    <w:rsid w:val="006F546D"/>
    <w:rsid w:val="006F68D1"/>
    <w:rsid w:val="0070031D"/>
    <w:rsid w:val="007005D8"/>
    <w:rsid w:val="00700D69"/>
    <w:rsid w:val="007041D7"/>
    <w:rsid w:val="00704499"/>
    <w:rsid w:val="007051AB"/>
    <w:rsid w:val="007056B7"/>
    <w:rsid w:val="007058CC"/>
    <w:rsid w:val="00705A4E"/>
    <w:rsid w:val="007062D3"/>
    <w:rsid w:val="00706E24"/>
    <w:rsid w:val="00710203"/>
    <w:rsid w:val="00710648"/>
    <w:rsid w:val="007107A5"/>
    <w:rsid w:val="00710E17"/>
    <w:rsid w:val="007121BB"/>
    <w:rsid w:val="00712EBE"/>
    <w:rsid w:val="00713A37"/>
    <w:rsid w:val="00713FE7"/>
    <w:rsid w:val="00714F29"/>
    <w:rsid w:val="00715018"/>
    <w:rsid w:val="00716214"/>
    <w:rsid w:val="0071649F"/>
    <w:rsid w:val="007175C2"/>
    <w:rsid w:val="007219BE"/>
    <w:rsid w:val="00721D5B"/>
    <w:rsid w:val="007232D9"/>
    <w:rsid w:val="0072336B"/>
    <w:rsid w:val="00723788"/>
    <w:rsid w:val="007242FE"/>
    <w:rsid w:val="00725083"/>
    <w:rsid w:val="007264F8"/>
    <w:rsid w:val="00727191"/>
    <w:rsid w:val="00730C16"/>
    <w:rsid w:val="007316A9"/>
    <w:rsid w:val="007324E9"/>
    <w:rsid w:val="00732508"/>
    <w:rsid w:val="0073387B"/>
    <w:rsid w:val="00734026"/>
    <w:rsid w:val="007350F0"/>
    <w:rsid w:val="00735743"/>
    <w:rsid w:val="00740E5D"/>
    <w:rsid w:val="00741F8C"/>
    <w:rsid w:val="00743685"/>
    <w:rsid w:val="007445EE"/>
    <w:rsid w:val="00744C27"/>
    <w:rsid w:val="00745B23"/>
    <w:rsid w:val="00747032"/>
    <w:rsid w:val="00747831"/>
    <w:rsid w:val="007478EF"/>
    <w:rsid w:val="00747EDE"/>
    <w:rsid w:val="00747F63"/>
    <w:rsid w:val="007504A4"/>
    <w:rsid w:val="00750792"/>
    <w:rsid w:val="00750980"/>
    <w:rsid w:val="00750A93"/>
    <w:rsid w:val="00751123"/>
    <w:rsid w:val="00752474"/>
    <w:rsid w:val="00753575"/>
    <w:rsid w:val="00753CF0"/>
    <w:rsid w:val="00754EE8"/>
    <w:rsid w:val="00755667"/>
    <w:rsid w:val="00760D64"/>
    <w:rsid w:val="0076148A"/>
    <w:rsid w:val="007627E0"/>
    <w:rsid w:val="00762F5E"/>
    <w:rsid w:val="00763287"/>
    <w:rsid w:val="00763A7A"/>
    <w:rsid w:val="007648B0"/>
    <w:rsid w:val="00764C70"/>
    <w:rsid w:val="00765A53"/>
    <w:rsid w:val="00765B17"/>
    <w:rsid w:val="0076666B"/>
    <w:rsid w:val="00767501"/>
    <w:rsid w:val="00770218"/>
    <w:rsid w:val="007708A6"/>
    <w:rsid w:val="007708AF"/>
    <w:rsid w:val="00770B42"/>
    <w:rsid w:val="00771167"/>
    <w:rsid w:val="00771370"/>
    <w:rsid w:val="00771E9C"/>
    <w:rsid w:val="00772125"/>
    <w:rsid w:val="00773A5C"/>
    <w:rsid w:val="00773EDA"/>
    <w:rsid w:val="00774909"/>
    <w:rsid w:val="0077493E"/>
    <w:rsid w:val="007749D6"/>
    <w:rsid w:val="007760F4"/>
    <w:rsid w:val="00776564"/>
    <w:rsid w:val="007772DF"/>
    <w:rsid w:val="00781747"/>
    <w:rsid w:val="007842B7"/>
    <w:rsid w:val="007848B6"/>
    <w:rsid w:val="0078511D"/>
    <w:rsid w:val="0078571B"/>
    <w:rsid w:val="00786AEF"/>
    <w:rsid w:val="00787E93"/>
    <w:rsid w:val="00790ED8"/>
    <w:rsid w:val="007914C8"/>
    <w:rsid w:val="007931CB"/>
    <w:rsid w:val="00793FA5"/>
    <w:rsid w:val="00794453"/>
    <w:rsid w:val="00794516"/>
    <w:rsid w:val="00795CB3"/>
    <w:rsid w:val="00797848"/>
    <w:rsid w:val="007A00A4"/>
    <w:rsid w:val="007A0708"/>
    <w:rsid w:val="007A074E"/>
    <w:rsid w:val="007A07A6"/>
    <w:rsid w:val="007A0E38"/>
    <w:rsid w:val="007A24F8"/>
    <w:rsid w:val="007A29D5"/>
    <w:rsid w:val="007A4D8A"/>
    <w:rsid w:val="007A67BA"/>
    <w:rsid w:val="007A75DA"/>
    <w:rsid w:val="007A7636"/>
    <w:rsid w:val="007A768C"/>
    <w:rsid w:val="007A7BB0"/>
    <w:rsid w:val="007B064A"/>
    <w:rsid w:val="007B1AC3"/>
    <w:rsid w:val="007B2199"/>
    <w:rsid w:val="007B22D0"/>
    <w:rsid w:val="007B2704"/>
    <w:rsid w:val="007B33C0"/>
    <w:rsid w:val="007B44DF"/>
    <w:rsid w:val="007B496A"/>
    <w:rsid w:val="007C112A"/>
    <w:rsid w:val="007C3592"/>
    <w:rsid w:val="007C4445"/>
    <w:rsid w:val="007C499B"/>
    <w:rsid w:val="007C62B2"/>
    <w:rsid w:val="007C6BBD"/>
    <w:rsid w:val="007C7F40"/>
    <w:rsid w:val="007D0908"/>
    <w:rsid w:val="007D0F38"/>
    <w:rsid w:val="007D157D"/>
    <w:rsid w:val="007D23BF"/>
    <w:rsid w:val="007D30FD"/>
    <w:rsid w:val="007D3894"/>
    <w:rsid w:val="007D4E6A"/>
    <w:rsid w:val="007D579B"/>
    <w:rsid w:val="007D6D3F"/>
    <w:rsid w:val="007D78FA"/>
    <w:rsid w:val="007D7F8F"/>
    <w:rsid w:val="007E1C2E"/>
    <w:rsid w:val="007E33F2"/>
    <w:rsid w:val="007E35FA"/>
    <w:rsid w:val="007E367F"/>
    <w:rsid w:val="007E3997"/>
    <w:rsid w:val="007E482A"/>
    <w:rsid w:val="007E5ECC"/>
    <w:rsid w:val="007E5F9B"/>
    <w:rsid w:val="007E6146"/>
    <w:rsid w:val="007E6961"/>
    <w:rsid w:val="007E6B1E"/>
    <w:rsid w:val="007F0AD2"/>
    <w:rsid w:val="007F283A"/>
    <w:rsid w:val="007F3E22"/>
    <w:rsid w:val="007F534C"/>
    <w:rsid w:val="007F58E5"/>
    <w:rsid w:val="007F5A0E"/>
    <w:rsid w:val="007F638C"/>
    <w:rsid w:val="007F6C9E"/>
    <w:rsid w:val="007F6D39"/>
    <w:rsid w:val="007F7BF3"/>
    <w:rsid w:val="00802EB3"/>
    <w:rsid w:val="0080620F"/>
    <w:rsid w:val="00807F6A"/>
    <w:rsid w:val="008102A8"/>
    <w:rsid w:val="00810983"/>
    <w:rsid w:val="00811385"/>
    <w:rsid w:val="008132BC"/>
    <w:rsid w:val="008148E5"/>
    <w:rsid w:val="008164EB"/>
    <w:rsid w:val="00816963"/>
    <w:rsid w:val="00820FF3"/>
    <w:rsid w:val="0082154F"/>
    <w:rsid w:val="0082165F"/>
    <w:rsid w:val="008218CC"/>
    <w:rsid w:val="008234DD"/>
    <w:rsid w:val="008240E7"/>
    <w:rsid w:val="008246E3"/>
    <w:rsid w:val="00824A47"/>
    <w:rsid w:val="00825520"/>
    <w:rsid w:val="008265FE"/>
    <w:rsid w:val="008266BD"/>
    <w:rsid w:val="0082762C"/>
    <w:rsid w:val="0083018D"/>
    <w:rsid w:val="008315EB"/>
    <w:rsid w:val="00831701"/>
    <w:rsid w:val="0083201D"/>
    <w:rsid w:val="00834F44"/>
    <w:rsid w:val="008357FC"/>
    <w:rsid w:val="00836CEC"/>
    <w:rsid w:val="008370DD"/>
    <w:rsid w:val="0083791A"/>
    <w:rsid w:val="00837AE0"/>
    <w:rsid w:val="00840F41"/>
    <w:rsid w:val="00842137"/>
    <w:rsid w:val="00842DA5"/>
    <w:rsid w:val="008462CA"/>
    <w:rsid w:val="008463EE"/>
    <w:rsid w:val="00846784"/>
    <w:rsid w:val="00850B29"/>
    <w:rsid w:val="00851997"/>
    <w:rsid w:val="00851E62"/>
    <w:rsid w:val="00851F9D"/>
    <w:rsid w:val="0085249E"/>
    <w:rsid w:val="00852BD5"/>
    <w:rsid w:val="008535BC"/>
    <w:rsid w:val="00853BE6"/>
    <w:rsid w:val="00853C64"/>
    <w:rsid w:val="00853FF0"/>
    <w:rsid w:val="008553EA"/>
    <w:rsid w:val="00855757"/>
    <w:rsid w:val="00855A78"/>
    <w:rsid w:val="0085740A"/>
    <w:rsid w:val="00860B21"/>
    <w:rsid w:val="00860B9E"/>
    <w:rsid w:val="00860EFF"/>
    <w:rsid w:val="00861B59"/>
    <w:rsid w:val="00861DFB"/>
    <w:rsid w:val="00862362"/>
    <w:rsid w:val="00863A63"/>
    <w:rsid w:val="00863E75"/>
    <w:rsid w:val="00864E03"/>
    <w:rsid w:val="0086585E"/>
    <w:rsid w:val="0086788E"/>
    <w:rsid w:val="008712E1"/>
    <w:rsid w:val="008721B3"/>
    <w:rsid w:val="008726FF"/>
    <w:rsid w:val="0087287B"/>
    <w:rsid w:val="008738DE"/>
    <w:rsid w:val="00873E10"/>
    <w:rsid w:val="00873F7B"/>
    <w:rsid w:val="00875AE9"/>
    <w:rsid w:val="0087652E"/>
    <w:rsid w:val="00880554"/>
    <w:rsid w:val="008807DB"/>
    <w:rsid w:val="00880AB3"/>
    <w:rsid w:val="00881AF2"/>
    <w:rsid w:val="00881C89"/>
    <w:rsid w:val="008832B3"/>
    <w:rsid w:val="00883977"/>
    <w:rsid w:val="00884DE4"/>
    <w:rsid w:val="0088651C"/>
    <w:rsid w:val="008868F3"/>
    <w:rsid w:val="00887C32"/>
    <w:rsid w:val="00887F51"/>
    <w:rsid w:val="00890263"/>
    <w:rsid w:val="008904B7"/>
    <w:rsid w:val="008908B2"/>
    <w:rsid w:val="00892BE3"/>
    <w:rsid w:val="00892D10"/>
    <w:rsid w:val="00892DC5"/>
    <w:rsid w:val="00893038"/>
    <w:rsid w:val="0089332E"/>
    <w:rsid w:val="008939B7"/>
    <w:rsid w:val="00894685"/>
    <w:rsid w:val="00895A73"/>
    <w:rsid w:val="008961BC"/>
    <w:rsid w:val="0089656B"/>
    <w:rsid w:val="00897595"/>
    <w:rsid w:val="008978A8"/>
    <w:rsid w:val="008A1D40"/>
    <w:rsid w:val="008A2444"/>
    <w:rsid w:val="008A3861"/>
    <w:rsid w:val="008A4065"/>
    <w:rsid w:val="008A437F"/>
    <w:rsid w:val="008A47FE"/>
    <w:rsid w:val="008A6184"/>
    <w:rsid w:val="008A6AE4"/>
    <w:rsid w:val="008B0473"/>
    <w:rsid w:val="008B0FAF"/>
    <w:rsid w:val="008B22A8"/>
    <w:rsid w:val="008B2C94"/>
    <w:rsid w:val="008B2F48"/>
    <w:rsid w:val="008B78B0"/>
    <w:rsid w:val="008B7961"/>
    <w:rsid w:val="008B7E9E"/>
    <w:rsid w:val="008C018E"/>
    <w:rsid w:val="008C07D3"/>
    <w:rsid w:val="008C0C3B"/>
    <w:rsid w:val="008C30F6"/>
    <w:rsid w:val="008C3340"/>
    <w:rsid w:val="008C47BC"/>
    <w:rsid w:val="008C64BB"/>
    <w:rsid w:val="008C6A2E"/>
    <w:rsid w:val="008C78BC"/>
    <w:rsid w:val="008D04D4"/>
    <w:rsid w:val="008D1A54"/>
    <w:rsid w:val="008D21CA"/>
    <w:rsid w:val="008D3EDE"/>
    <w:rsid w:val="008D4BC6"/>
    <w:rsid w:val="008D549D"/>
    <w:rsid w:val="008E0400"/>
    <w:rsid w:val="008E07B1"/>
    <w:rsid w:val="008E09D0"/>
    <w:rsid w:val="008E200B"/>
    <w:rsid w:val="008E2B64"/>
    <w:rsid w:val="008E315C"/>
    <w:rsid w:val="008E32E3"/>
    <w:rsid w:val="008E4CEE"/>
    <w:rsid w:val="008E5888"/>
    <w:rsid w:val="008E6362"/>
    <w:rsid w:val="008E6735"/>
    <w:rsid w:val="008E749F"/>
    <w:rsid w:val="008E7671"/>
    <w:rsid w:val="008F09F2"/>
    <w:rsid w:val="008F0DA2"/>
    <w:rsid w:val="008F2666"/>
    <w:rsid w:val="008F2897"/>
    <w:rsid w:val="008F3AFA"/>
    <w:rsid w:val="008F4D6F"/>
    <w:rsid w:val="008F5871"/>
    <w:rsid w:val="008F5ACC"/>
    <w:rsid w:val="008F5C69"/>
    <w:rsid w:val="008F6333"/>
    <w:rsid w:val="00900E03"/>
    <w:rsid w:val="009012D6"/>
    <w:rsid w:val="00901F1D"/>
    <w:rsid w:val="009021F2"/>
    <w:rsid w:val="009026AE"/>
    <w:rsid w:val="00902B11"/>
    <w:rsid w:val="009033A7"/>
    <w:rsid w:val="00904EA7"/>
    <w:rsid w:val="00905773"/>
    <w:rsid w:val="00905B78"/>
    <w:rsid w:val="00907BFB"/>
    <w:rsid w:val="00907E93"/>
    <w:rsid w:val="00910C16"/>
    <w:rsid w:val="00911D66"/>
    <w:rsid w:val="0091257F"/>
    <w:rsid w:val="00912BC8"/>
    <w:rsid w:val="00913135"/>
    <w:rsid w:val="00913261"/>
    <w:rsid w:val="00913A28"/>
    <w:rsid w:val="00916280"/>
    <w:rsid w:val="00916DA6"/>
    <w:rsid w:val="00916EB7"/>
    <w:rsid w:val="00917E99"/>
    <w:rsid w:val="009202BC"/>
    <w:rsid w:val="009207ED"/>
    <w:rsid w:val="00921924"/>
    <w:rsid w:val="0092304A"/>
    <w:rsid w:val="00923A05"/>
    <w:rsid w:val="0092452A"/>
    <w:rsid w:val="00924900"/>
    <w:rsid w:val="0092663A"/>
    <w:rsid w:val="009270DF"/>
    <w:rsid w:val="009279CF"/>
    <w:rsid w:val="00931859"/>
    <w:rsid w:val="00931FF9"/>
    <w:rsid w:val="00934788"/>
    <w:rsid w:val="0093485F"/>
    <w:rsid w:val="00934A73"/>
    <w:rsid w:val="00934B1A"/>
    <w:rsid w:val="0093595D"/>
    <w:rsid w:val="00935DA1"/>
    <w:rsid w:val="00935E6B"/>
    <w:rsid w:val="009418E6"/>
    <w:rsid w:val="009419B2"/>
    <w:rsid w:val="00941BB2"/>
    <w:rsid w:val="0094368D"/>
    <w:rsid w:val="00943846"/>
    <w:rsid w:val="00944659"/>
    <w:rsid w:val="00945143"/>
    <w:rsid w:val="00945768"/>
    <w:rsid w:val="00946873"/>
    <w:rsid w:val="00946C77"/>
    <w:rsid w:val="00947506"/>
    <w:rsid w:val="009503B6"/>
    <w:rsid w:val="00951C21"/>
    <w:rsid w:val="00952F32"/>
    <w:rsid w:val="009554F8"/>
    <w:rsid w:val="00956DD3"/>
    <w:rsid w:val="009572B0"/>
    <w:rsid w:val="00957695"/>
    <w:rsid w:val="00957B63"/>
    <w:rsid w:val="0096097D"/>
    <w:rsid w:val="00960C10"/>
    <w:rsid w:val="00960C18"/>
    <w:rsid w:val="00960D3E"/>
    <w:rsid w:val="009616E5"/>
    <w:rsid w:val="0096181C"/>
    <w:rsid w:val="00961A0F"/>
    <w:rsid w:val="009620B6"/>
    <w:rsid w:val="009627A4"/>
    <w:rsid w:val="009649BA"/>
    <w:rsid w:val="0096580E"/>
    <w:rsid w:val="00966353"/>
    <w:rsid w:val="00966E33"/>
    <w:rsid w:val="0096709B"/>
    <w:rsid w:val="00970BA7"/>
    <w:rsid w:val="009710CB"/>
    <w:rsid w:val="00971F33"/>
    <w:rsid w:val="00971FA6"/>
    <w:rsid w:val="0097252D"/>
    <w:rsid w:val="0097269C"/>
    <w:rsid w:val="00972C0D"/>
    <w:rsid w:val="009742B9"/>
    <w:rsid w:val="00974A87"/>
    <w:rsid w:val="00974B4B"/>
    <w:rsid w:val="00974D32"/>
    <w:rsid w:val="00974FF7"/>
    <w:rsid w:val="00975CBD"/>
    <w:rsid w:val="00975DD8"/>
    <w:rsid w:val="009776A4"/>
    <w:rsid w:val="009777B3"/>
    <w:rsid w:val="009803B1"/>
    <w:rsid w:val="00980FE1"/>
    <w:rsid w:val="009817A5"/>
    <w:rsid w:val="00983444"/>
    <w:rsid w:val="00983CFC"/>
    <w:rsid w:val="0098477D"/>
    <w:rsid w:val="00984C51"/>
    <w:rsid w:val="00984F13"/>
    <w:rsid w:val="00986EFB"/>
    <w:rsid w:val="00986F26"/>
    <w:rsid w:val="00990732"/>
    <w:rsid w:val="00991972"/>
    <w:rsid w:val="00991EF0"/>
    <w:rsid w:val="00991FB9"/>
    <w:rsid w:val="009925EF"/>
    <w:rsid w:val="00992A72"/>
    <w:rsid w:val="00992E5B"/>
    <w:rsid w:val="00993088"/>
    <w:rsid w:val="00993B02"/>
    <w:rsid w:val="00993D71"/>
    <w:rsid w:val="00993E83"/>
    <w:rsid w:val="00994C10"/>
    <w:rsid w:val="00995B07"/>
    <w:rsid w:val="00996B51"/>
    <w:rsid w:val="00996ECF"/>
    <w:rsid w:val="0099799C"/>
    <w:rsid w:val="009A1CAC"/>
    <w:rsid w:val="009A36F9"/>
    <w:rsid w:val="009A4707"/>
    <w:rsid w:val="009A4C32"/>
    <w:rsid w:val="009A5EC2"/>
    <w:rsid w:val="009A6685"/>
    <w:rsid w:val="009B2976"/>
    <w:rsid w:val="009B3C66"/>
    <w:rsid w:val="009B408F"/>
    <w:rsid w:val="009B4E08"/>
    <w:rsid w:val="009B6258"/>
    <w:rsid w:val="009B6CF5"/>
    <w:rsid w:val="009B7B50"/>
    <w:rsid w:val="009C1679"/>
    <w:rsid w:val="009C16AF"/>
    <w:rsid w:val="009C1731"/>
    <w:rsid w:val="009C33A5"/>
    <w:rsid w:val="009C3862"/>
    <w:rsid w:val="009C3C4A"/>
    <w:rsid w:val="009C4089"/>
    <w:rsid w:val="009C4A5F"/>
    <w:rsid w:val="009C5B53"/>
    <w:rsid w:val="009C5C54"/>
    <w:rsid w:val="009C5CC8"/>
    <w:rsid w:val="009C672B"/>
    <w:rsid w:val="009C68CB"/>
    <w:rsid w:val="009C77EF"/>
    <w:rsid w:val="009C7F36"/>
    <w:rsid w:val="009D027A"/>
    <w:rsid w:val="009D0448"/>
    <w:rsid w:val="009D09CF"/>
    <w:rsid w:val="009D2575"/>
    <w:rsid w:val="009D2C4C"/>
    <w:rsid w:val="009D3939"/>
    <w:rsid w:val="009D4026"/>
    <w:rsid w:val="009D4374"/>
    <w:rsid w:val="009D623B"/>
    <w:rsid w:val="009D6354"/>
    <w:rsid w:val="009E08FB"/>
    <w:rsid w:val="009E1037"/>
    <w:rsid w:val="009E3A33"/>
    <w:rsid w:val="009E5D33"/>
    <w:rsid w:val="009E6E23"/>
    <w:rsid w:val="009E76DB"/>
    <w:rsid w:val="009E7A2F"/>
    <w:rsid w:val="009E7DC2"/>
    <w:rsid w:val="009F0253"/>
    <w:rsid w:val="009F1351"/>
    <w:rsid w:val="009F331A"/>
    <w:rsid w:val="009F3604"/>
    <w:rsid w:val="009F3DF7"/>
    <w:rsid w:val="009F3EF2"/>
    <w:rsid w:val="009F4279"/>
    <w:rsid w:val="009F49F6"/>
    <w:rsid w:val="009F64B2"/>
    <w:rsid w:val="00A009DC"/>
    <w:rsid w:val="00A0129E"/>
    <w:rsid w:val="00A0131E"/>
    <w:rsid w:val="00A021E7"/>
    <w:rsid w:val="00A02518"/>
    <w:rsid w:val="00A02757"/>
    <w:rsid w:val="00A02A6A"/>
    <w:rsid w:val="00A032AC"/>
    <w:rsid w:val="00A04489"/>
    <w:rsid w:val="00A05617"/>
    <w:rsid w:val="00A07000"/>
    <w:rsid w:val="00A07AD5"/>
    <w:rsid w:val="00A07B43"/>
    <w:rsid w:val="00A1113F"/>
    <w:rsid w:val="00A11E8E"/>
    <w:rsid w:val="00A11F9C"/>
    <w:rsid w:val="00A120B1"/>
    <w:rsid w:val="00A12A76"/>
    <w:rsid w:val="00A12F3F"/>
    <w:rsid w:val="00A142B4"/>
    <w:rsid w:val="00A1596A"/>
    <w:rsid w:val="00A239FB"/>
    <w:rsid w:val="00A23B55"/>
    <w:rsid w:val="00A24CCE"/>
    <w:rsid w:val="00A25B5F"/>
    <w:rsid w:val="00A25FA3"/>
    <w:rsid w:val="00A2777B"/>
    <w:rsid w:val="00A27889"/>
    <w:rsid w:val="00A308E4"/>
    <w:rsid w:val="00A3216F"/>
    <w:rsid w:val="00A321F0"/>
    <w:rsid w:val="00A32629"/>
    <w:rsid w:val="00A326AD"/>
    <w:rsid w:val="00A32C7F"/>
    <w:rsid w:val="00A32E8D"/>
    <w:rsid w:val="00A332B8"/>
    <w:rsid w:val="00A33301"/>
    <w:rsid w:val="00A33C5C"/>
    <w:rsid w:val="00A34F7D"/>
    <w:rsid w:val="00A356B7"/>
    <w:rsid w:val="00A36083"/>
    <w:rsid w:val="00A364A5"/>
    <w:rsid w:val="00A369AD"/>
    <w:rsid w:val="00A379AD"/>
    <w:rsid w:val="00A406DF"/>
    <w:rsid w:val="00A40A00"/>
    <w:rsid w:val="00A40B7D"/>
    <w:rsid w:val="00A40DD9"/>
    <w:rsid w:val="00A4153E"/>
    <w:rsid w:val="00A44A19"/>
    <w:rsid w:val="00A46F71"/>
    <w:rsid w:val="00A472A4"/>
    <w:rsid w:val="00A504C8"/>
    <w:rsid w:val="00A50601"/>
    <w:rsid w:val="00A53656"/>
    <w:rsid w:val="00A555BA"/>
    <w:rsid w:val="00A563BF"/>
    <w:rsid w:val="00A570A9"/>
    <w:rsid w:val="00A57E31"/>
    <w:rsid w:val="00A61C66"/>
    <w:rsid w:val="00A61DB5"/>
    <w:rsid w:val="00A626CA"/>
    <w:rsid w:val="00A62F59"/>
    <w:rsid w:val="00A64CF6"/>
    <w:rsid w:val="00A6597D"/>
    <w:rsid w:val="00A65ECB"/>
    <w:rsid w:val="00A66563"/>
    <w:rsid w:val="00A668B1"/>
    <w:rsid w:val="00A66B17"/>
    <w:rsid w:val="00A67241"/>
    <w:rsid w:val="00A67803"/>
    <w:rsid w:val="00A679A5"/>
    <w:rsid w:val="00A67F15"/>
    <w:rsid w:val="00A70AE2"/>
    <w:rsid w:val="00A73043"/>
    <w:rsid w:val="00A73D8C"/>
    <w:rsid w:val="00A744AF"/>
    <w:rsid w:val="00A746E3"/>
    <w:rsid w:val="00A74C38"/>
    <w:rsid w:val="00A74F20"/>
    <w:rsid w:val="00A75929"/>
    <w:rsid w:val="00A77C43"/>
    <w:rsid w:val="00A81229"/>
    <w:rsid w:val="00A81466"/>
    <w:rsid w:val="00A8197D"/>
    <w:rsid w:val="00A81E93"/>
    <w:rsid w:val="00A8220A"/>
    <w:rsid w:val="00A82A5D"/>
    <w:rsid w:val="00A833D0"/>
    <w:rsid w:val="00A836C1"/>
    <w:rsid w:val="00A8419D"/>
    <w:rsid w:val="00A843E7"/>
    <w:rsid w:val="00A85214"/>
    <w:rsid w:val="00A85A83"/>
    <w:rsid w:val="00A85CDC"/>
    <w:rsid w:val="00A868D4"/>
    <w:rsid w:val="00A87355"/>
    <w:rsid w:val="00A875ED"/>
    <w:rsid w:val="00A91F3A"/>
    <w:rsid w:val="00A926B5"/>
    <w:rsid w:val="00A932B4"/>
    <w:rsid w:val="00A95043"/>
    <w:rsid w:val="00A95E79"/>
    <w:rsid w:val="00A96759"/>
    <w:rsid w:val="00A9719D"/>
    <w:rsid w:val="00AA08E1"/>
    <w:rsid w:val="00AA11F3"/>
    <w:rsid w:val="00AA15B4"/>
    <w:rsid w:val="00AA1A81"/>
    <w:rsid w:val="00AA2394"/>
    <w:rsid w:val="00AA2B31"/>
    <w:rsid w:val="00AA3679"/>
    <w:rsid w:val="00AA3977"/>
    <w:rsid w:val="00AA3D1F"/>
    <w:rsid w:val="00AA4289"/>
    <w:rsid w:val="00AA54BB"/>
    <w:rsid w:val="00AA6BBE"/>
    <w:rsid w:val="00AA701C"/>
    <w:rsid w:val="00AA7706"/>
    <w:rsid w:val="00AA77B0"/>
    <w:rsid w:val="00AA79D4"/>
    <w:rsid w:val="00AA7C2D"/>
    <w:rsid w:val="00AA7F14"/>
    <w:rsid w:val="00AB0680"/>
    <w:rsid w:val="00AB0D53"/>
    <w:rsid w:val="00AB0ECD"/>
    <w:rsid w:val="00AB16B9"/>
    <w:rsid w:val="00AB17A8"/>
    <w:rsid w:val="00AB1988"/>
    <w:rsid w:val="00AB1C11"/>
    <w:rsid w:val="00AB2A0A"/>
    <w:rsid w:val="00AB3F9C"/>
    <w:rsid w:val="00AB4400"/>
    <w:rsid w:val="00AB4B1E"/>
    <w:rsid w:val="00AB5FD8"/>
    <w:rsid w:val="00AB63DA"/>
    <w:rsid w:val="00AB6AC6"/>
    <w:rsid w:val="00AB7388"/>
    <w:rsid w:val="00AC0416"/>
    <w:rsid w:val="00AC1E5B"/>
    <w:rsid w:val="00AC218D"/>
    <w:rsid w:val="00AC2545"/>
    <w:rsid w:val="00AC36D7"/>
    <w:rsid w:val="00AC6493"/>
    <w:rsid w:val="00AD1643"/>
    <w:rsid w:val="00AD377B"/>
    <w:rsid w:val="00AD3C7F"/>
    <w:rsid w:val="00AD4F34"/>
    <w:rsid w:val="00AD5880"/>
    <w:rsid w:val="00AD588A"/>
    <w:rsid w:val="00AD6070"/>
    <w:rsid w:val="00AD71EA"/>
    <w:rsid w:val="00AD7693"/>
    <w:rsid w:val="00AD7E85"/>
    <w:rsid w:val="00AE04FF"/>
    <w:rsid w:val="00AE07C6"/>
    <w:rsid w:val="00AE084F"/>
    <w:rsid w:val="00AE15B3"/>
    <w:rsid w:val="00AE32A9"/>
    <w:rsid w:val="00AE3A59"/>
    <w:rsid w:val="00AE3D75"/>
    <w:rsid w:val="00AE5E3F"/>
    <w:rsid w:val="00AE5E4E"/>
    <w:rsid w:val="00AE730C"/>
    <w:rsid w:val="00AF09ED"/>
    <w:rsid w:val="00AF0F2F"/>
    <w:rsid w:val="00AF164C"/>
    <w:rsid w:val="00AF23C4"/>
    <w:rsid w:val="00AF30FB"/>
    <w:rsid w:val="00AF4170"/>
    <w:rsid w:val="00AF41EE"/>
    <w:rsid w:val="00AF46B6"/>
    <w:rsid w:val="00AF68F8"/>
    <w:rsid w:val="00AF6D87"/>
    <w:rsid w:val="00AF70F9"/>
    <w:rsid w:val="00AF7B9A"/>
    <w:rsid w:val="00AF7BE7"/>
    <w:rsid w:val="00B009EE"/>
    <w:rsid w:val="00B00DEA"/>
    <w:rsid w:val="00B00E3F"/>
    <w:rsid w:val="00B013FE"/>
    <w:rsid w:val="00B01EA7"/>
    <w:rsid w:val="00B02C98"/>
    <w:rsid w:val="00B02EF8"/>
    <w:rsid w:val="00B0365D"/>
    <w:rsid w:val="00B036FA"/>
    <w:rsid w:val="00B0385B"/>
    <w:rsid w:val="00B052EA"/>
    <w:rsid w:val="00B05C5F"/>
    <w:rsid w:val="00B07042"/>
    <w:rsid w:val="00B076CF"/>
    <w:rsid w:val="00B105E0"/>
    <w:rsid w:val="00B10EAD"/>
    <w:rsid w:val="00B11ABC"/>
    <w:rsid w:val="00B11CA2"/>
    <w:rsid w:val="00B12E51"/>
    <w:rsid w:val="00B14B03"/>
    <w:rsid w:val="00B14C7A"/>
    <w:rsid w:val="00B17CE8"/>
    <w:rsid w:val="00B205D6"/>
    <w:rsid w:val="00B208BC"/>
    <w:rsid w:val="00B20AE4"/>
    <w:rsid w:val="00B21476"/>
    <w:rsid w:val="00B217C8"/>
    <w:rsid w:val="00B21DB1"/>
    <w:rsid w:val="00B225EA"/>
    <w:rsid w:val="00B22AF7"/>
    <w:rsid w:val="00B24377"/>
    <w:rsid w:val="00B2438D"/>
    <w:rsid w:val="00B24A86"/>
    <w:rsid w:val="00B24B8D"/>
    <w:rsid w:val="00B2637A"/>
    <w:rsid w:val="00B27D75"/>
    <w:rsid w:val="00B30FDD"/>
    <w:rsid w:val="00B331B0"/>
    <w:rsid w:val="00B343C5"/>
    <w:rsid w:val="00B3494D"/>
    <w:rsid w:val="00B371A1"/>
    <w:rsid w:val="00B37332"/>
    <w:rsid w:val="00B37A0D"/>
    <w:rsid w:val="00B40775"/>
    <w:rsid w:val="00B410E4"/>
    <w:rsid w:val="00B41536"/>
    <w:rsid w:val="00B41903"/>
    <w:rsid w:val="00B41EF0"/>
    <w:rsid w:val="00B4288A"/>
    <w:rsid w:val="00B455F2"/>
    <w:rsid w:val="00B46702"/>
    <w:rsid w:val="00B50DA6"/>
    <w:rsid w:val="00B510B7"/>
    <w:rsid w:val="00B51A53"/>
    <w:rsid w:val="00B51F4B"/>
    <w:rsid w:val="00B53106"/>
    <w:rsid w:val="00B537D7"/>
    <w:rsid w:val="00B5385F"/>
    <w:rsid w:val="00B53B34"/>
    <w:rsid w:val="00B54A7B"/>
    <w:rsid w:val="00B54DAF"/>
    <w:rsid w:val="00B564DF"/>
    <w:rsid w:val="00B56AC9"/>
    <w:rsid w:val="00B578E8"/>
    <w:rsid w:val="00B6066F"/>
    <w:rsid w:val="00B61B21"/>
    <w:rsid w:val="00B6265C"/>
    <w:rsid w:val="00B626E1"/>
    <w:rsid w:val="00B630CE"/>
    <w:rsid w:val="00B63517"/>
    <w:rsid w:val="00B635EA"/>
    <w:rsid w:val="00B6437C"/>
    <w:rsid w:val="00B65A1F"/>
    <w:rsid w:val="00B66767"/>
    <w:rsid w:val="00B66A9F"/>
    <w:rsid w:val="00B670D7"/>
    <w:rsid w:val="00B67D46"/>
    <w:rsid w:val="00B70E68"/>
    <w:rsid w:val="00B71869"/>
    <w:rsid w:val="00B718E9"/>
    <w:rsid w:val="00B71C8B"/>
    <w:rsid w:val="00B72177"/>
    <w:rsid w:val="00B721A4"/>
    <w:rsid w:val="00B72EE8"/>
    <w:rsid w:val="00B739CF"/>
    <w:rsid w:val="00B748D7"/>
    <w:rsid w:val="00B7556E"/>
    <w:rsid w:val="00B75A30"/>
    <w:rsid w:val="00B76518"/>
    <w:rsid w:val="00B8093B"/>
    <w:rsid w:val="00B8150F"/>
    <w:rsid w:val="00B8213A"/>
    <w:rsid w:val="00B82802"/>
    <w:rsid w:val="00B8351C"/>
    <w:rsid w:val="00B83681"/>
    <w:rsid w:val="00B84BF9"/>
    <w:rsid w:val="00B855FB"/>
    <w:rsid w:val="00B86966"/>
    <w:rsid w:val="00B87397"/>
    <w:rsid w:val="00B87539"/>
    <w:rsid w:val="00B90BB6"/>
    <w:rsid w:val="00B9105B"/>
    <w:rsid w:val="00B92A03"/>
    <w:rsid w:val="00B9345B"/>
    <w:rsid w:val="00B938EC"/>
    <w:rsid w:val="00B9439A"/>
    <w:rsid w:val="00B945D5"/>
    <w:rsid w:val="00B94F99"/>
    <w:rsid w:val="00B96C40"/>
    <w:rsid w:val="00B96D2D"/>
    <w:rsid w:val="00BA02FD"/>
    <w:rsid w:val="00BA2401"/>
    <w:rsid w:val="00BA33BE"/>
    <w:rsid w:val="00BA3461"/>
    <w:rsid w:val="00BA3D24"/>
    <w:rsid w:val="00BA5614"/>
    <w:rsid w:val="00BA6CF5"/>
    <w:rsid w:val="00BA7ACB"/>
    <w:rsid w:val="00BB04FC"/>
    <w:rsid w:val="00BB48E5"/>
    <w:rsid w:val="00BB7042"/>
    <w:rsid w:val="00BB76D3"/>
    <w:rsid w:val="00BC0CF1"/>
    <w:rsid w:val="00BC3474"/>
    <w:rsid w:val="00BC476B"/>
    <w:rsid w:val="00BC4BC2"/>
    <w:rsid w:val="00BC4F69"/>
    <w:rsid w:val="00BC5FF0"/>
    <w:rsid w:val="00BC62B1"/>
    <w:rsid w:val="00BC6669"/>
    <w:rsid w:val="00BC6BE3"/>
    <w:rsid w:val="00BC79B2"/>
    <w:rsid w:val="00BC7D1F"/>
    <w:rsid w:val="00BC7FFD"/>
    <w:rsid w:val="00BD2AA9"/>
    <w:rsid w:val="00BD2EBF"/>
    <w:rsid w:val="00BD350A"/>
    <w:rsid w:val="00BD4F4E"/>
    <w:rsid w:val="00BD54EF"/>
    <w:rsid w:val="00BD5BFE"/>
    <w:rsid w:val="00BD5F8E"/>
    <w:rsid w:val="00BD7A22"/>
    <w:rsid w:val="00BD7F23"/>
    <w:rsid w:val="00BE006B"/>
    <w:rsid w:val="00BE03FB"/>
    <w:rsid w:val="00BE0788"/>
    <w:rsid w:val="00BE260E"/>
    <w:rsid w:val="00BE388E"/>
    <w:rsid w:val="00BE3DB6"/>
    <w:rsid w:val="00BE4564"/>
    <w:rsid w:val="00BE4E73"/>
    <w:rsid w:val="00BE5A89"/>
    <w:rsid w:val="00BE6648"/>
    <w:rsid w:val="00BE6BEF"/>
    <w:rsid w:val="00BE6C1B"/>
    <w:rsid w:val="00BF1529"/>
    <w:rsid w:val="00BF35AA"/>
    <w:rsid w:val="00BF5481"/>
    <w:rsid w:val="00BF57E7"/>
    <w:rsid w:val="00BF78AA"/>
    <w:rsid w:val="00BF7BC7"/>
    <w:rsid w:val="00C003AB"/>
    <w:rsid w:val="00C00DB1"/>
    <w:rsid w:val="00C027B0"/>
    <w:rsid w:val="00C02FEB"/>
    <w:rsid w:val="00C058F2"/>
    <w:rsid w:val="00C05EDF"/>
    <w:rsid w:val="00C06767"/>
    <w:rsid w:val="00C067EC"/>
    <w:rsid w:val="00C06E94"/>
    <w:rsid w:val="00C0757C"/>
    <w:rsid w:val="00C078AF"/>
    <w:rsid w:val="00C07D3C"/>
    <w:rsid w:val="00C11C47"/>
    <w:rsid w:val="00C12819"/>
    <w:rsid w:val="00C12DDC"/>
    <w:rsid w:val="00C15493"/>
    <w:rsid w:val="00C1573F"/>
    <w:rsid w:val="00C202C2"/>
    <w:rsid w:val="00C21163"/>
    <w:rsid w:val="00C21AD6"/>
    <w:rsid w:val="00C23262"/>
    <w:rsid w:val="00C240EC"/>
    <w:rsid w:val="00C247C1"/>
    <w:rsid w:val="00C25782"/>
    <w:rsid w:val="00C2584E"/>
    <w:rsid w:val="00C25911"/>
    <w:rsid w:val="00C2599F"/>
    <w:rsid w:val="00C25CD1"/>
    <w:rsid w:val="00C3227E"/>
    <w:rsid w:val="00C328A2"/>
    <w:rsid w:val="00C329BC"/>
    <w:rsid w:val="00C32A7C"/>
    <w:rsid w:val="00C34AED"/>
    <w:rsid w:val="00C34DF7"/>
    <w:rsid w:val="00C359CC"/>
    <w:rsid w:val="00C363D3"/>
    <w:rsid w:val="00C3761A"/>
    <w:rsid w:val="00C40E00"/>
    <w:rsid w:val="00C4166B"/>
    <w:rsid w:val="00C417F0"/>
    <w:rsid w:val="00C41CD2"/>
    <w:rsid w:val="00C424C5"/>
    <w:rsid w:val="00C42F78"/>
    <w:rsid w:val="00C43633"/>
    <w:rsid w:val="00C43E93"/>
    <w:rsid w:val="00C44DCF"/>
    <w:rsid w:val="00C453E6"/>
    <w:rsid w:val="00C454AD"/>
    <w:rsid w:val="00C46FF8"/>
    <w:rsid w:val="00C472B9"/>
    <w:rsid w:val="00C478A3"/>
    <w:rsid w:val="00C50164"/>
    <w:rsid w:val="00C50505"/>
    <w:rsid w:val="00C519B1"/>
    <w:rsid w:val="00C521F1"/>
    <w:rsid w:val="00C52420"/>
    <w:rsid w:val="00C528EC"/>
    <w:rsid w:val="00C5292A"/>
    <w:rsid w:val="00C52D33"/>
    <w:rsid w:val="00C53A10"/>
    <w:rsid w:val="00C53BE1"/>
    <w:rsid w:val="00C53EC3"/>
    <w:rsid w:val="00C53FC4"/>
    <w:rsid w:val="00C5434B"/>
    <w:rsid w:val="00C5472F"/>
    <w:rsid w:val="00C55146"/>
    <w:rsid w:val="00C55EEC"/>
    <w:rsid w:val="00C6073D"/>
    <w:rsid w:val="00C6077D"/>
    <w:rsid w:val="00C617F4"/>
    <w:rsid w:val="00C61915"/>
    <w:rsid w:val="00C61A5F"/>
    <w:rsid w:val="00C61A91"/>
    <w:rsid w:val="00C61C44"/>
    <w:rsid w:val="00C62896"/>
    <w:rsid w:val="00C64816"/>
    <w:rsid w:val="00C64DD9"/>
    <w:rsid w:val="00C65A16"/>
    <w:rsid w:val="00C65AD4"/>
    <w:rsid w:val="00C668EB"/>
    <w:rsid w:val="00C66A9F"/>
    <w:rsid w:val="00C70517"/>
    <w:rsid w:val="00C71517"/>
    <w:rsid w:val="00C71FC4"/>
    <w:rsid w:val="00C72058"/>
    <w:rsid w:val="00C73748"/>
    <w:rsid w:val="00C76345"/>
    <w:rsid w:val="00C76994"/>
    <w:rsid w:val="00C76CDA"/>
    <w:rsid w:val="00C77882"/>
    <w:rsid w:val="00C80D3C"/>
    <w:rsid w:val="00C81C64"/>
    <w:rsid w:val="00C83547"/>
    <w:rsid w:val="00C839B1"/>
    <w:rsid w:val="00C85762"/>
    <w:rsid w:val="00C87BA5"/>
    <w:rsid w:val="00C87BC7"/>
    <w:rsid w:val="00C91E95"/>
    <w:rsid w:val="00C9221E"/>
    <w:rsid w:val="00C92E3C"/>
    <w:rsid w:val="00C93F22"/>
    <w:rsid w:val="00C944DB"/>
    <w:rsid w:val="00C949E7"/>
    <w:rsid w:val="00C94A07"/>
    <w:rsid w:val="00C9532B"/>
    <w:rsid w:val="00C95FE0"/>
    <w:rsid w:val="00C971CE"/>
    <w:rsid w:val="00CA04B9"/>
    <w:rsid w:val="00CA0994"/>
    <w:rsid w:val="00CA0ACC"/>
    <w:rsid w:val="00CA0DF2"/>
    <w:rsid w:val="00CA1627"/>
    <w:rsid w:val="00CA1DBC"/>
    <w:rsid w:val="00CA27C8"/>
    <w:rsid w:val="00CA4623"/>
    <w:rsid w:val="00CA5532"/>
    <w:rsid w:val="00CA6DB5"/>
    <w:rsid w:val="00CA7F7F"/>
    <w:rsid w:val="00CB077A"/>
    <w:rsid w:val="00CB0BE1"/>
    <w:rsid w:val="00CB1CD6"/>
    <w:rsid w:val="00CB233E"/>
    <w:rsid w:val="00CB3153"/>
    <w:rsid w:val="00CB38C3"/>
    <w:rsid w:val="00CB3C69"/>
    <w:rsid w:val="00CB42DA"/>
    <w:rsid w:val="00CB59A9"/>
    <w:rsid w:val="00CB5FB4"/>
    <w:rsid w:val="00CB6B09"/>
    <w:rsid w:val="00CB6BEB"/>
    <w:rsid w:val="00CB75E4"/>
    <w:rsid w:val="00CC0ACC"/>
    <w:rsid w:val="00CC225F"/>
    <w:rsid w:val="00CC2786"/>
    <w:rsid w:val="00CC3C93"/>
    <w:rsid w:val="00CC3D2F"/>
    <w:rsid w:val="00CC4DFB"/>
    <w:rsid w:val="00CC5051"/>
    <w:rsid w:val="00CD1783"/>
    <w:rsid w:val="00CD31EB"/>
    <w:rsid w:val="00CD39B3"/>
    <w:rsid w:val="00CD3D5B"/>
    <w:rsid w:val="00CD3F77"/>
    <w:rsid w:val="00CD4950"/>
    <w:rsid w:val="00CD505B"/>
    <w:rsid w:val="00CD62D1"/>
    <w:rsid w:val="00CD6457"/>
    <w:rsid w:val="00CD6FF5"/>
    <w:rsid w:val="00CE0005"/>
    <w:rsid w:val="00CE08B8"/>
    <w:rsid w:val="00CE0D28"/>
    <w:rsid w:val="00CE144F"/>
    <w:rsid w:val="00CE1A47"/>
    <w:rsid w:val="00CE2313"/>
    <w:rsid w:val="00CE2DC6"/>
    <w:rsid w:val="00CE3C5B"/>
    <w:rsid w:val="00CE53E0"/>
    <w:rsid w:val="00CE5D45"/>
    <w:rsid w:val="00CE6E8A"/>
    <w:rsid w:val="00CF09CD"/>
    <w:rsid w:val="00CF1C33"/>
    <w:rsid w:val="00CF2785"/>
    <w:rsid w:val="00CF56DB"/>
    <w:rsid w:val="00CF77D3"/>
    <w:rsid w:val="00CF7FE4"/>
    <w:rsid w:val="00D00A42"/>
    <w:rsid w:val="00D030D8"/>
    <w:rsid w:val="00D03512"/>
    <w:rsid w:val="00D03B0E"/>
    <w:rsid w:val="00D03F3E"/>
    <w:rsid w:val="00D048A4"/>
    <w:rsid w:val="00D055D7"/>
    <w:rsid w:val="00D063B6"/>
    <w:rsid w:val="00D066F0"/>
    <w:rsid w:val="00D074A4"/>
    <w:rsid w:val="00D1093C"/>
    <w:rsid w:val="00D10CBD"/>
    <w:rsid w:val="00D10F0C"/>
    <w:rsid w:val="00D1373C"/>
    <w:rsid w:val="00D14105"/>
    <w:rsid w:val="00D14AC8"/>
    <w:rsid w:val="00D15525"/>
    <w:rsid w:val="00D1594B"/>
    <w:rsid w:val="00D15991"/>
    <w:rsid w:val="00D15D1C"/>
    <w:rsid w:val="00D15DB6"/>
    <w:rsid w:val="00D17549"/>
    <w:rsid w:val="00D17B55"/>
    <w:rsid w:val="00D21063"/>
    <w:rsid w:val="00D21816"/>
    <w:rsid w:val="00D2257E"/>
    <w:rsid w:val="00D23BD9"/>
    <w:rsid w:val="00D24613"/>
    <w:rsid w:val="00D26E0F"/>
    <w:rsid w:val="00D274CE"/>
    <w:rsid w:val="00D300A0"/>
    <w:rsid w:val="00D30D13"/>
    <w:rsid w:val="00D30EC2"/>
    <w:rsid w:val="00D316C8"/>
    <w:rsid w:val="00D31A67"/>
    <w:rsid w:val="00D3235E"/>
    <w:rsid w:val="00D3308E"/>
    <w:rsid w:val="00D33A41"/>
    <w:rsid w:val="00D34747"/>
    <w:rsid w:val="00D34806"/>
    <w:rsid w:val="00D34E49"/>
    <w:rsid w:val="00D367BE"/>
    <w:rsid w:val="00D36DB4"/>
    <w:rsid w:val="00D3785C"/>
    <w:rsid w:val="00D418DD"/>
    <w:rsid w:val="00D41A4E"/>
    <w:rsid w:val="00D4446A"/>
    <w:rsid w:val="00D45978"/>
    <w:rsid w:val="00D45A25"/>
    <w:rsid w:val="00D45E30"/>
    <w:rsid w:val="00D46E35"/>
    <w:rsid w:val="00D46EE1"/>
    <w:rsid w:val="00D471E5"/>
    <w:rsid w:val="00D472E1"/>
    <w:rsid w:val="00D47D34"/>
    <w:rsid w:val="00D50F32"/>
    <w:rsid w:val="00D51157"/>
    <w:rsid w:val="00D52648"/>
    <w:rsid w:val="00D52E7D"/>
    <w:rsid w:val="00D53ABD"/>
    <w:rsid w:val="00D53E1B"/>
    <w:rsid w:val="00D551D5"/>
    <w:rsid w:val="00D553DB"/>
    <w:rsid w:val="00D576C0"/>
    <w:rsid w:val="00D579BA"/>
    <w:rsid w:val="00D60817"/>
    <w:rsid w:val="00D60B59"/>
    <w:rsid w:val="00D61B2B"/>
    <w:rsid w:val="00D62419"/>
    <w:rsid w:val="00D644A9"/>
    <w:rsid w:val="00D65314"/>
    <w:rsid w:val="00D658BA"/>
    <w:rsid w:val="00D6591A"/>
    <w:rsid w:val="00D65B32"/>
    <w:rsid w:val="00D65CE1"/>
    <w:rsid w:val="00D6638E"/>
    <w:rsid w:val="00D667FE"/>
    <w:rsid w:val="00D66B42"/>
    <w:rsid w:val="00D66EE7"/>
    <w:rsid w:val="00D6769A"/>
    <w:rsid w:val="00D67A6A"/>
    <w:rsid w:val="00D7022E"/>
    <w:rsid w:val="00D706F5"/>
    <w:rsid w:val="00D71639"/>
    <w:rsid w:val="00D71765"/>
    <w:rsid w:val="00D71AA6"/>
    <w:rsid w:val="00D7390D"/>
    <w:rsid w:val="00D73B75"/>
    <w:rsid w:val="00D743D7"/>
    <w:rsid w:val="00D74764"/>
    <w:rsid w:val="00D74EBA"/>
    <w:rsid w:val="00D764F9"/>
    <w:rsid w:val="00D766F9"/>
    <w:rsid w:val="00D769B2"/>
    <w:rsid w:val="00D76A24"/>
    <w:rsid w:val="00D76D58"/>
    <w:rsid w:val="00D77CB4"/>
    <w:rsid w:val="00D77F0C"/>
    <w:rsid w:val="00D77F8D"/>
    <w:rsid w:val="00D801AE"/>
    <w:rsid w:val="00D8082D"/>
    <w:rsid w:val="00D80CD2"/>
    <w:rsid w:val="00D81614"/>
    <w:rsid w:val="00D81881"/>
    <w:rsid w:val="00D81A33"/>
    <w:rsid w:val="00D81A68"/>
    <w:rsid w:val="00D82D77"/>
    <w:rsid w:val="00D83447"/>
    <w:rsid w:val="00D83A53"/>
    <w:rsid w:val="00D85DCB"/>
    <w:rsid w:val="00D85F16"/>
    <w:rsid w:val="00D86195"/>
    <w:rsid w:val="00D864FA"/>
    <w:rsid w:val="00D8718F"/>
    <w:rsid w:val="00D90560"/>
    <w:rsid w:val="00D906BA"/>
    <w:rsid w:val="00D907CC"/>
    <w:rsid w:val="00D92585"/>
    <w:rsid w:val="00D956D3"/>
    <w:rsid w:val="00D9614C"/>
    <w:rsid w:val="00D96EB8"/>
    <w:rsid w:val="00DA003A"/>
    <w:rsid w:val="00DA16F6"/>
    <w:rsid w:val="00DA1ABC"/>
    <w:rsid w:val="00DA1D98"/>
    <w:rsid w:val="00DA2F4F"/>
    <w:rsid w:val="00DA4EDC"/>
    <w:rsid w:val="00DA7A40"/>
    <w:rsid w:val="00DB0E91"/>
    <w:rsid w:val="00DB1072"/>
    <w:rsid w:val="00DB198A"/>
    <w:rsid w:val="00DB1A66"/>
    <w:rsid w:val="00DB2004"/>
    <w:rsid w:val="00DB3F23"/>
    <w:rsid w:val="00DB4505"/>
    <w:rsid w:val="00DB4536"/>
    <w:rsid w:val="00DB46CC"/>
    <w:rsid w:val="00DB4D70"/>
    <w:rsid w:val="00DB5AE1"/>
    <w:rsid w:val="00DB65CE"/>
    <w:rsid w:val="00DB6829"/>
    <w:rsid w:val="00DB6E58"/>
    <w:rsid w:val="00DC0ADA"/>
    <w:rsid w:val="00DC0C0D"/>
    <w:rsid w:val="00DC0CB2"/>
    <w:rsid w:val="00DC0E7A"/>
    <w:rsid w:val="00DC15AC"/>
    <w:rsid w:val="00DC2DA8"/>
    <w:rsid w:val="00DC30E3"/>
    <w:rsid w:val="00DC3BF5"/>
    <w:rsid w:val="00DC4350"/>
    <w:rsid w:val="00DC47CE"/>
    <w:rsid w:val="00DC4B02"/>
    <w:rsid w:val="00DC5CFB"/>
    <w:rsid w:val="00DC6B47"/>
    <w:rsid w:val="00DC6FCD"/>
    <w:rsid w:val="00DC72AB"/>
    <w:rsid w:val="00DD260C"/>
    <w:rsid w:val="00DD3036"/>
    <w:rsid w:val="00DD37AD"/>
    <w:rsid w:val="00DD399E"/>
    <w:rsid w:val="00DD7E96"/>
    <w:rsid w:val="00DE05E5"/>
    <w:rsid w:val="00DE08F2"/>
    <w:rsid w:val="00DE2426"/>
    <w:rsid w:val="00DE2F29"/>
    <w:rsid w:val="00DE3F75"/>
    <w:rsid w:val="00DE4170"/>
    <w:rsid w:val="00DE4BCC"/>
    <w:rsid w:val="00DE5A26"/>
    <w:rsid w:val="00DE63A7"/>
    <w:rsid w:val="00DE68AB"/>
    <w:rsid w:val="00DE6B9F"/>
    <w:rsid w:val="00DE7320"/>
    <w:rsid w:val="00DE746E"/>
    <w:rsid w:val="00DE75AF"/>
    <w:rsid w:val="00DF0083"/>
    <w:rsid w:val="00DF04CF"/>
    <w:rsid w:val="00DF1190"/>
    <w:rsid w:val="00DF1996"/>
    <w:rsid w:val="00DF1BB8"/>
    <w:rsid w:val="00DF263E"/>
    <w:rsid w:val="00DF363F"/>
    <w:rsid w:val="00DF3DB1"/>
    <w:rsid w:val="00DF4C01"/>
    <w:rsid w:val="00DF50E1"/>
    <w:rsid w:val="00DF5B24"/>
    <w:rsid w:val="00DF6333"/>
    <w:rsid w:val="00DF659C"/>
    <w:rsid w:val="00DF78C1"/>
    <w:rsid w:val="00E00E19"/>
    <w:rsid w:val="00E02E48"/>
    <w:rsid w:val="00E03709"/>
    <w:rsid w:val="00E07A7F"/>
    <w:rsid w:val="00E07D08"/>
    <w:rsid w:val="00E07F7C"/>
    <w:rsid w:val="00E107E1"/>
    <w:rsid w:val="00E1092D"/>
    <w:rsid w:val="00E10FB8"/>
    <w:rsid w:val="00E11BA0"/>
    <w:rsid w:val="00E126DC"/>
    <w:rsid w:val="00E13893"/>
    <w:rsid w:val="00E13DF2"/>
    <w:rsid w:val="00E14731"/>
    <w:rsid w:val="00E14B22"/>
    <w:rsid w:val="00E1541D"/>
    <w:rsid w:val="00E166AC"/>
    <w:rsid w:val="00E16A9A"/>
    <w:rsid w:val="00E20BBA"/>
    <w:rsid w:val="00E20F7E"/>
    <w:rsid w:val="00E213D4"/>
    <w:rsid w:val="00E2187C"/>
    <w:rsid w:val="00E2281C"/>
    <w:rsid w:val="00E228CE"/>
    <w:rsid w:val="00E22AB0"/>
    <w:rsid w:val="00E24733"/>
    <w:rsid w:val="00E2482F"/>
    <w:rsid w:val="00E249A8"/>
    <w:rsid w:val="00E250BF"/>
    <w:rsid w:val="00E26742"/>
    <w:rsid w:val="00E26813"/>
    <w:rsid w:val="00E2697D"/>
    <w:rsid w:val="00E27514"/>
    <w:rsid w:val="00E30486"/>
    <w:rsid w:val="00E3066B"/>
    <w:rsid w:val="00E316C2"/>
    <w:rsid w:val="00E334DD"/>
    <w:rsid w:val="00E336EB"/>
    <w:rsid w:val="00E346A0"/>
    <w:rsid w:val="00E34CD0"/>
    <w:rsid w:val="00E3515C"/>
    <w:rsid w:val="00E3574B"/>
    <w:rsid w:val="00E359EA"/>
    <w:rsid w:val="00E3659E"/>
    <w:rsid w:val="00E36F26"/>
    <w:rsid w:val="00E379E1"/>
    <w:rsid w:val="00E4035A"/>
    <w:rsid w:val="00E4039B"/>
    <w:rsid w:val="00E41ACD"/>
    <w:rsid w:val="00E42331"/>
    <w:rsid w:val="00E43631"/>
    <w:rsid w:val="00E445F9"/>
    <w:rsid w:val="00E44A29"/>
    <w:rsid w:val="00E46100"/>
    <w:rsid w:val="00E465A8"/>
    <w:rsid w:val="00E46A27"/>
    <w:rsid w:val="00E46D9B"/>
    <w:rsid w:val="00E4719E"/>
    <w:rsid w:val="00E4783D"/>
    <w:rsid w:val="00E47963"/>
    <w:rsid w:val="00E505E7"/>
    <w:rsid w:val="00E50830"/>
    <w:rsid w:val="00E5098D"/>
    <w:rsid w:val="00E50DD6"/>
    <w:rsid w:val="00E51B5F"/>
    <w:rsid w:val="00E51D7E"/>
    <w:rsid w:val="00E52DCA"/>
    <w:rsid w:val="00E5340A"/>
    <w:rsid w:val="00E551C0"/>
    <w:rsid w:val="00E55B3B"/>
    <w:rsid w:val="00E55BAF"/>
    <w:rsid w:val="00E56866"/>
    <w:rsid w:val="00E56B99"/>
    <w:rsid w:val="00E57C13"/>
    <w:rsid w:val="00E60781"/>
    <w:rsid w:val="00E611D3"/>
    <w:rsid w:val="00E622BF"/>
    <w:rsid w:val="00E62AAE"/>
    <w:rsid w:val="00E62F0E"/>
    <w:rsid w:val="00E63ABF"/>
    <w:rsid w:val="00E6589A"/>
    <w:rsid w:val="00E661F5"/>
    <w:rsid w:val="00E6623A"/>
    <w:rsid w:val="00E67591"/>
    <w:rsid w:val="00E676B2"/>
    <w:rsid w:val="00E73045"/>
    <w:rsid w:val="00E734D9"/>
    <w:rsid w:val="00E748B8"/>
    <w:rsid w:val="00E7500A"/>
    <w:rsid w:val="00E75837"/>
    <w:rsid w:val="00E758DC"/>
    <w:rsid w:val="00E76907"/>
    <w:rsid w:val="00E775F9"/>
    <w:rsid w:val="00E77D58"/>
    <w:rsid w:val="00E80D97"/>
    <w:rsid w:val="00E812C2"/>
    <w:rsid w:val="00E81E3F"/>
    <w:rsid w:val="00E844D6"/>
    <w:rsid w:val="00E849BE"/>
    <w:rsid w:val="00E85189"/>
    <w:rsid w:val="00E85508"/>
    <w:rsid w:val="00E85E97"/>
    <w:rsid w:val="00E91920"/>
    <w:rsid w:val="00E92322"/>
    <w:rsid w:val="00E9269B"/>
    <w:rsid w:val="00E93A4F"/>
    <w:rsid w:val="00E95503"/>
    <w:rsid w:val="00E9552D"/>
    <w:rsid w:val="00E95AC9"/>
    <w:rsid w:val="00E95DC5"/>
    <w:rsid w:val="00E971BE"/>
    <w:rsid w:val="00E971E5"/>
    <w:rsid w:val="00E97FFC"/>
    <w:rsid w:val="00EA00C8"/>
    <w:rsid w:val="00EA06CD"/>
    <w:rsid w:val="00EA373F"/>
    <w:rsid w:val="00EA3906"/>
    <w:rsid w:val="00EA403A"/>
    <w:rsid w:val="00EA4AAE"/>
    <w:rsid w:val="00EA53B2"/>
    <w:rsid w:val="00EA55D4"/>
    <w:rsid w:val="00EA5604"/>
    <w:rsid w:val="00EA613F"/>
    <w:rsid w:val="00EA622A"/>
    <w:rsid w:val="00EB03FF"/>
    <w:rsid w:val="00EB158C"/>
    <w:rsid w:val="00EB2D18"/>
    <w:rsid w:val="00EB2FF6"/>
    <w:rsid w:val="00EB31B8"/>
    <w:rsid w:val="00EB5984"/>
    <w:rsid w:val="00EB5BEB"/>
    <w:rsid w:val="00EB5C2C"/>
    <w:rsid w:val="00EB7132"/>
    <w:rsid w:val="00EB71A8"/>
    <w:rsid w:val="00EC151D"/>
    <w:rsid w:val="00EC3DA9"/>
    <w:rsid w:val="00EC40EA"/>
    <w:rsid w:val="00EC4CD6"/>
    <w:rsid w:val="00EC4CE0"/>
    <w:rsid w:val="00EC58D0"/>
    <w:rsid w:val="00ED045D"/>
    <w:rsid w:val="00ED0593"/>
    <w:rsid w:val="00ED4748"/>
    <w:rsid w:val="00ED47B3"/>
    <w:rsid w:val="00ED4993"/>
    <w:rsid w:val="00ED517A"/>
    <w:rsid w:val="00ED5684"/>
    <w:rsid w:val="00ED5B7B"/>
    <w:rsid w:val="00EE1922"/>
    <w:rsid w:val="00EE27C7"/>
    <w:rsid w:val="00EE2D99"/>
    <w:rsid w:val="00EE2EF0"/>
    <w:rsid w:val="00EE3F16"/>
    <w:rsid w:val="00EE43C7"/>
    <w:rsid w:val="00EE4B3D"/>
    <w:rsid w:val="00EE51F9"/>
    <w:rsid w:val="00EE67BC"/>
    <w:rsid w:val="00EE7C56"/>
    <w:rsid w:val="00EF046C"/>
    <w:rsid w:val="00EF0BCA"/>
    <w:rsid w:val="00EF26AF"/>
    <w:rsid w:val="00EF26DD"/>
    <w:rsid w:val="00EF3729"/>
    <w:rsid w:val="00EF48E6"/>
    <w:rsid w:val="00EF586E"/>
    <w:rsid w:val="00EF65FB"/>
    <w:rsid w:val="00EF7222"/>
    <w:rsid w:val="00F006CC"/>
    <w:rsid w:val="00F00880"/>
    <w:rsid w:val="00F01111"/>
    <w:rsid w:val="00F01BB5"/>
    <w:rsid w:val="00F039D2"/>
    <w:rsid w:val="00F04ADF"/>
    <w:rsid w:val="00F05A31"/>
    <w:rsid w:val="00F069B7"/>
    <w:rsid w:val="00F07396"/>
    <w:rsid w:val="00F07CDD"/>
    <w:rsid w:val="00F10CAC"/>
    <w:rsid w:val="00F117D7"/>
    <w:rsid w:val="00F1288B"/>
    <w:rsid w:val="00F1394D"/>
    <w:rsid w:val="00F141EA"/>
    <w:rsid w:val="00F15F95"/>
    <w:rsid w:val="00F166AD"/>
    <w:rsid w:val="00F20D96"/>
    <w:rsid w:val="00F20E5A"/>
    <w:rsid w:val="00F210F0"/>
    <w:rsid w:val="00F2132B"/>
    <w:rsid w:val="00F22A3F"/>
    <w:rsid w:val="00F23CC4"/>
    <w:rsid w:val="00F24525"/>
    <w:rsid w:val="00F2496C"/>
    <w:rsid w:val="00F255A0"/>
    <w:rsid w:val="00F25E19"/>
    <w:rsid w:val="00F26649"/>
    <w:rsid w:val="00F27010"/>
    <w:rsid w:val="00F3198C"/>
    <w:rsid w:val="00F31F95"/>
    <w:rsid w:val="00F332C1"/>
    <w:rsid w:val="00F33643"/>
    <w:rsid w:val="00F34540"/>
    <w:rsid w:val="00F3527B"/>
    <w:rsid w:val="00F35756"/>
    <w:rsid w:val="00F35A65"/>
    <w:rsid w:val="00F37612"/>
    <w:rsid w:val="00F377C1"/>
    <w:rsid w:val="00F4009D"/>
    <w:rsid w:val="00F40BF4"/>
    <w:rsid w:val="00F41527"/>
    <w:rsid w:val="00F41B1F"/>
    <w:rsid w:val="00F41BB0"/>
    <w:rsid w:val="00F41E35"/>
    <w:rsid w:val="00F43DC9"/>
    <w:rsid w:val="00F455D6"/>
    <w:rsid w:val="00F45CBB"/>
    <w:rsid w:val="00F45EE6"/>
    <w:rsid w:val="00F47D9A"/>
    <w:rsid w:val="00F508DE"/>
    <w:rsid w:val="00F5125B"/>
    <w:rsid w:val="00F513CD"/>
    <w:rsid w:val="00F52FA2"/>
    <w:rsid w:val="00F54A61"/>
    <w:rsid w:val="00F55582"/>
    <w:rsid w:val="00F56206"/>
    <w:rsid w:val="00F5674D"/>
    <w:rsid w:val="00F5747A"/>
    <w:rsid w:val="00F57997"/>
    <w:rsid w:val="00F61DE1"/>
    <w:rsid w:val="00F61FF5"/>
    <w:rsid w:val="00F62015"/>
    <w:rsid w:val="00F6309E"/>
    <w:rsid w:val="00F63EC6"/>
    <w:rsid w:val="00F6417C"/>
    <w:rsid w:val="00F65917"/>
    <w:rsid w:val="00F65BE3"/>
    <w:rsid w:val="00F70022"/>
    <w:rsid w:val="00F70BC2"/>
    <w:rsid w:val="00F70CD9"/>
    <w:rsid w:val="00F7152C"/>
    <w:rsid w:val="00F71E0E"/>
    <w:rsid w:val="00F728EF"/>
    <w:rsid w:val="00F72950"/>
    <w:rsid w:val="00F7455F"/>
    <w:rsid w:val="00F75508"/>
    <w:rsid w:val="00F75A10"/>
    <w:rsid w:val="00F770DC"/>
    <w:rsid w:val="00F77B34"/>
    <w:rsid w:val="00F77D5A"/>
    <w:rsid w:val="00F77FD5"/>
    <w:rsid w:val="00F80149"/>
    <w:rsid w:val="00F81DC5"/>
    <w:rsid w:val="00F83147"/>
    <w:rsid w:val="00F8397B"/>
    <w:rsid w:val="00F8442A"/>
    <w:rsid w:val="00F8450E"/>
    <w:rsid w:val="00F858AA"/>
    <w:rsid w:val="00F868BC"/>
    <w:rsid w:val="00F86F01"/>
    <w:rsid w:val="00F872FB"/>
    <w:rsid w:val="00F87827"/>
    <w:rsid w:val="00F87881"/>
    <w:rsid w:val="00F911A0"/>
    <w:rsid w:val="00F91990"/>
    <w:rsid w:val="00F91D58"/>
    <w:rsid w:val="00F92CDE"/>
    <w:rsid w:val="00F94156"/>
    <w:rsid w:val="00F94DAF"/>
    <w:rsid w:val="00F9606C"/>
    <w:rsid w:val="00F96932"/>
    <w:rsid w:val="00F97731"/>
    <w:rsid w:val="00F97DC9"/>
    <w:rsid w:val="00FA1697"/>
    <w:rsid w:val="00FA1DD6"/>
    <w:rsid w:val="00FA2099"/>
    <w:rsid w:val="00FA3F76"/>
    <w:rsid w:val="00FA531E"/>
    <w:rsid w:val="00FA62F6"/>
    <w:rsid w:val="00FA6427"/>
    <w:rsid w:val="00FA66EC"/>
    <w:rsid w:val="00FA67D5"/>
    <w:rsid w:val="00FB0038"/>
    <w:rsid w:val="00FB05F8"/>
    <w:rsid w:val="00FB0AEC"/>
    <w:rsid w:val="00FB0F6F"/>
    <w:rsid w:val="00FB1D97"/>
    <w:rsid w:val="00FB2AA3"/>
    <w:rsid w:val="00FB3821"/>
    <w:rsid w:val="00FB5335"/>
    <w:rsid w:val="00FB5BA0"/>
    <w:rsid w:val="00FB5C0C"/>
    <w:rsid w:val="00FB7952"/>
    <w:rsid w:val="00FB7BDF"/>
    <w:rsid w:val="00FC1790"/>
    <w:rsid w:val="00FC306B"/>
    <w:rsid w:val="00FC4830"/>
    <w:rsid w:val="00FC4C9D"/>
    <w:rsid w:val="00FC7A68"/>
    <w:rsid w:val="00FD0296"/>
    <w:rsid w:val="00FD0E8B"/>
    <w:rsid w:val="00FD132F"/>
    <w:rsid w:val="00FD3C0E"/>
    <w:rsid w:val="00FD470E"/>
    <w:rsid w:val="00FD53D9"/>
    <w:rsid w:val="00FD5BCB"/>
    <w:rsid w:val="00FD6186"/>
    <w:rsid w:val="00FD66F8"/>
    <w:rsid w:val="00FD72C7"/>
    <w:rsid w:val="00FD7A02"/>
    <w:rsid w:val="00FE02A3"/>
    <w:rsid w:val="00FE1CC4"/>
    <w:rsid w:val="00FE353D"/>
    <w:rsid w:val="00FE417B"/>
    <w:rsid w:val="00FE51E4"/>
    <w:rsid w:val="00FE556F"/>
    <w:rsid w:val="00FE5782"/>
    <w:rsid w:val="00FE712B"/>
    <w:rsid w:val="00FE7A82"/>
    <w:rsid w:val="00FF0A77"/>
    <w:rsid w:val="00FF0E65"/>
    <w:rsid w:val="00FF1C0D"/>
    <w:rsid w:val="00FF1DFA"/>
    <w:rsid w:val="00FF39A9"/>
    <w:rsid w:val="00FF5AED"/>
    <w:rsid w:val="00FF5D18"/>
    <w:rsid w:val="00FF6116"/>
    <w:rsid w:val="00FF62E2"/>
    <w:rsid w:val="00FF6618"/>
    <w:rsid w:val="00FF6D82"/>
    <w:rsid w:val="00FF7734"/>
  </w:rsids>
  <m:mathPr>
    <m:mathFont m:val="Cambria Math"/>
    <m:brkBin m:val="before"/>
    <m:brkBinSub m:val="--"/>
    <m:smallFrac/>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2EA87664"/>
  <w15:docId w15:val="{20E6381E-AE57-8545-94F3-70B3DD5DA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4DEF"/>
  </w:style>
  <w:style w:type="paragraph" w:styleId="Heading1">
    <w:name w:val="heading 1"/>
    <w:basedOn w:val="Normal"/>
    <w:next w:val="Normal"/>
    <w:link w:val="Heading1Char"/>
    <w:qFormat/>
    <w:rsid w:val="009162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BB04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31594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rsid w:val="00A875E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417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B63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630CE"/>
    <w:rPr>
      <w:rFonts w:ascii="Tahoma" w:hAnsi="Tahoma" w:cs="Tahoma"/>
      <w:sz w:val="16"/>
      <w:szCs w:val="16"/>
    </w:rPr>
  </w:style>
  <w:style w:type="paragraph" w:styleId="ListParagraph">
    <w:name w:val="List Paragraph"/>
    <w:basedOn w:val="Normal"/>
    <w:uiPriority w:val="34"/>
    <w:qFormat/>
    <w:rsid w:val="00E03709"/>
    <w:pPr>
      <w:ind w:left="720"/>
      <w:contextualSpacing/>
    </w:pPr>
  </w:style>
  <w:style w:type="table" w:styleId="TableGrid">
    <w:name w:val="Table Grid"/>
    <w:basedOn w:val="TableNormal"/>
    <w:uiPriority w:val="59"/>
    <w:rsid w:val="00C06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7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788"/>
  </w:style>
  <w:style w:type="paragraph" w:styleId="Footer">
    <w:name w:val="footer"/>
    <w:basedOn w:val="Normal"/>
    <w:link w:val="FooterChar"/>
    <w:uiPriority w:val="99"/>
    <w:unhideWhenUsed/>
    <w:rsid w:val="009347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788"/>
  </w:style>
  <w:style w:type="character" w:customStyle="1" w:styleId="Heading1Char">
    <w:name w:val="Heading 1 Char"/>
    <w:basedOn w:val="DefaultParagraphFont"/>
    <w:link w:val="Heading1"/>
    <w:rsid w:val="0091628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16280"/>
    <w:pPr>
      <w:outlineLvl w:val="9"/>
    </w:pPr>
  </w:style>
  <w:style w:type="paragraph" w:styleId="TOC2">
    <w:name w:val="toc 2"/>
    <w:basedOn w:val="Normal"/>
    <w:next w:val="Normal"/>
    <w:autoRedefine/>
    <w:uiPriority w:val="39"/>
    <w:unhideWhenUsed/>
    <w:qFormat/>
    <w:rsid w:val="00916280"/>
    <w:pPr>
      <w:spacing w:after="100"/>
      <w:ind w:left="220"/>
    </w:pPr>
    <w:rPr>
      <w:rFonts w:eastAsiaTheme="minorEastAsia"/>
    </w:rPr>
  </w:style>
  <w:style w:type="paragraph" w:styleId="TOC1">
    <w:name w:val="toc 1"/>
    <w:basedOn w:val="Normal"/>
    <w:next w:val="Normal"/>
    <w:autoRedefine/>
    <w:uiPriority w:val="39"/>
    <w:unhideWhenUsed/>
    <w:qFormat/>
    <w:rsid w:val="00916280"/>
    <w:pPr>
      <w:spacing w:after="100"/>
    </w:pPr>
    <w:rPr>
      <w:rFonts w:eastAsiaTheme="minorEastAsia"/>
    </w:rPr>
  </w:style>
  <w:style w:type="paragraph" w:styleId="TOC3">
    <w:name w:val="toc 3"/>
    <w:basedOn w:val="Normal"/>
    <w:next w:val="Normal"/>
    <w:autoRedefine/>
    <w:uiPriority w:val="39"/>
    <w:unhideWhenUsed/>
    <w:qFormat/>
    <w:rsid w:val="00916280"/>
    <w:pPr>
      <w:spacing w:after="100"/>
      <w:ind w:left="440"/>
    </w:pPr>
    <w:rPr>
      <w:rFonts w:eastAsiaTheme="minorEastAsia"/>
    </w:rPr>
  </w:style>
  <w:style w:type="paragraph" w:styleId="NoSpacing">
    <w:name w:val="No Spacing"/>
    <w:link w:val="NoSpacingChar"/>
    <w:uiPriority w:val="1"/>
    <w:qFormat/>
    <w:rsid w:val="00480540"/>
    <w:pPr>
      <w:spacing w:after="0" w:line="240" w:lineRule="auto"/>
    </w:pPr>
    <w:rPr>
      <w:rFonts w:eastAsiaTheme="minorEastAsia"/>
    </w:rPr>
  </w:style>
  <w:style w:type="character" w:customStyle="1" w:styleId="NoSpacingChar">
    <w:name w:val="No Spacing Char"/>
    <w:basedOn w:val="DefaultParagraphFont"/>
    <w:link w:val="NoSpacing"/>
    <w:uiPriority w:val="1"/>
    <w:rsid w:val="00480540"/>
    <w:rPr>
      <w:rFonts w:eastAsiaTheme="minorEastAsia"/>
    </w:rPr>
  </w:style>
  <w:style w:type="table" w:customStyle="1" w:styleId="TableGrid1">
    <w:name w:val="Table Grid1"/>
    <w:basedOn w:val="TableNormal"/>
    <w:next w:val="TableGrid"/>
    <w:uiPriority w:val="59"/>
    <w:rsid w:val="008E07B1"/>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C33A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9C33A5"/>
    <w:pPr>
      <w:spacing w:after="0" w:line="240" w:lineRule="auto"/>
    </w:pPr>
    <w:rPr>
      <w:rFonts w:eastAsia="Cambr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4164E5"/>
    <w:pPr>
      <w:spacing w:line="240" w:lineRule="auto"/>
    </w:pPr>
    <w:rPr>
      <w:b/>
      <w:bCs/>
      <w:color w:val="4F81BD" w:themeColor="accent1"/>
      <w:sz w:val="18"/>
      <w:szCs w:val="18"/>
    </w:rPr>
  </w:style>
  <w:style w:type="character" w:styleId="Hyperlink">
    <w:name w:val="Hyperlink"/>
    <w:basedOn w:val="DefaultParagraphFont"/>
    <w:uiPriority w:val="99"/>
    <w:unhideWhenUsed/>
    <w:rsid w:val="00AC218D"/>
    <w:rPr>
      <w:color w:val="0000FF" w:themeColor="hyperlink"/>
      <w:u w:val="single"/>
    </w:rPr>
  </w:style>
  <w:style w:type="table" w:styleId="LightShading-Accent3">
    <w:name w:val="Light Shading Accent 3"/>
    <w:basedOn w:val="TableNormal"/>
    <w:uiPriority w:val="60"/>
    <w:rsid w:val="00D864F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D864F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34F4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834F4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834F4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dTable1Light-Accent31">
    <w:name w:val="Grid Table 1 Light - Accent 31"/>
    <w:basedOn w:val="TableNormal"/>
    <w:uiPriority w:val="46"/>
    <w:rsid w:val="002504FE"/>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3-Accent31">
    <w:name w:val="Grid Table 3 - Accent 31"/>
    <w:basedOn w:val="TableNormal"/>
    <w:uiPriority w:val="48"/>
    <w:rsid w:val="002504F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5Dark-Accent31">
    <w:name w:val="Grid Table 5 Dark - Accent 31"/>
    <w:basedOn w:val="TableNormal"/>
    <w:uiPriority w:val="50"/>
    <w:rsid w:val="002504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31">
    <w:name w:val="List Table 31"/>
    <w:basedOn w:val="TableNormal"/>
    <w:uiPriority w:val="48"/>
    <w:rsid w:val="002E4F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5Dark1">
    <w:name w:val="List Table 5 Dark1"/>
    <w:basedOn w:val="TableNormal"/>
    <w:uiPriority w:val="50"/>
    <w:rsid w:val="002E4F8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1">
    <w:name w:val="Grid Table 41"/>
    <w:basedOn w:val="TableNormal"/>
    <w:uiPriority w:val="49"/>
    <w:rsid w:val="002E4F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
    <w:name w:val="Grid Table 5 Dark1"/>
    <w:basedOn w:val="TableNormal"/>
    <w:uiPriority w:val="50"/>
    <w:rsid w:val="002E4F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31">
    <w:name w:val="Grid Table 31"/>
    <w:basedOn w:val="TableNormal"/>
    <w:uiPriority w:val="48"/>
    <w:rsid w:val="002E4F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1">
    <w:name w:val="Grid Table 7 Colorful1"/>
    <w:basedOn w:val="TableNormal"/>
    <w:uiPriority w:val="52"/>
    <w:rsid w:val="002E4F8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2-Accent61">
    <w:name w:val="List Table 2 - Accent 61"/>
    <w:basedOn w:val="TableNormal"/>
    <w:uiPriority w:val="47"/>
    <w:rsid w:val="00AD1643"/>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1">
    <w:name w:val="Grid Table 1 Light1"/>
    <w:basedOn w:val="TableNormal"/>
    <w:uiPriority w:val="46"/>
    <w:rsid w:val="004073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40731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41">
    <w:name w:val="Grid Table 1 Light - Accent 41"/>
    <w:basedOn w:val="TableNormal"/>
    <w:uiPriority w:val="46"/>
    <w:rsid w:val="0040731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40731F"/>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40731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0731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F77B3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1">
    <w:name w:val="Grid Table 21"/>
    <w:basedOn w:val="TableNormal"/>
    <w:uiPriority w:val="47"/>
    <w:rsid w:val="001E67CF"/>
    <w:pPr>
      <w:spacing w:after="0" w:line="240" w:lineRule="auto"/>
    </w:pPr>
    <w:rPr>
      <w:rFonts w:eastAsiaTheme="minorEastAsia"/>
      <w:sz w:val="24"/>
      <w:szCs w:val="24"/>
      <w:lang w:eastAsia="ja-JP"/>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MediumShading21">
    <w:name w:val="Medium Shading 21"/>
    <w:basedOn w:val="TableNormal"/>
    <w:uiPriority w:val="64"/>
    <w:rsid w:val="005F63F6"/>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rsid w:val="005F63F6"/>
    <w:pPr>
      <w:spacing w:after="0" w:line="240" w:lineRule="auto"/>
      <w:ind w:left="720"/>
    </w:pPr>
    <w:rPr>
      <w:rFonts w:eastAsiaTheme="minorEastAsia"/>
      <w:sz w:val="20"/>
      <w:szCs w:val="20"/>
      <w:lang w:eastAsia="ja-JP"/>
    </w:rPr>
  </w:style>
  <w:style w:type="paragraph" w:styleId="TOC5">
    <w:name w:val="toc 5"/>
    <w:basedOn w:val="Normal"/>
    <w:next w:val="Normal"/>
    <w:autoRedefine/>
    <w:rsid w:val="005F63F6"/>
    <w:pPr>
      <w:spacing w:after="0" w:line="240" w:lineRule="auto"/>
      <w:ind w:left="960"/>
    </w:pPr>
    <w:rPr>
      <w:rFonts w:eastAsiaTheme="minorEastAsia"/>
      <w:sz w:val="20"/>
      <w:szCs w:val="20"/>
      <w:lang w:eastAsia="ja-JP"/>
    </w:rPr>
  </w:style>
  <w:style w:type="paragraph" w:styleId="TOC6">
    <w:name w:val="toc 6"/>
    <w:basedOn w:val="Normal"/>
    <w:next w:val="Normal"/>
    <w:autoRedefine/>
    <w:rsid w:val="005F63F6"/>
    <w:pPr>
      <w:spacing w:after="0" w:line="240" w:lineRule="auto"/>
      <w:ind w:left="1200"/>
    </w:pPr>
    <w:rPr>
      <w:rFonts w:eastAsiaTheme="minorEastAsia"/>
      <w:sz w:val="20"/>
      <w:szCs w:val="20"/>
      <w:lang w:eastAsia="ja-JP"/>
    </w:rPr>
  </w:style>
  <w:style w:type="paragraph" w:styleId="TOC7">
    <w:name w:val="toc 7"/>
    <w:basedOn w:val="Normal"/>
    <w:next w:val="Normal"/>
    <w:autoRedefine/>
    <w:rsid w:val="005F63F6"/>
    <w:pPr>
      <w:spacing w:after="0" w:line="240" w:lineRule="auto"/>
      <w:ind w:left="1440"/>
    </w:pPr>
    <w:rPr>
      <w:rFonts w:eastAsiaTheme="minorEastAsia"/>
      <w:sz w:val="20"/>
      <w:szCs w:val="20"/>
      <w:lang w:eastAsia="ja-JP"/>
    </w:rPr>
  </w:style>
  <w:style w:type="paragraph" w:styleId="TOC8">
    <w:name w:val="toc 8"/>
    <w:basedOn w:val="Normal"/>
    <w:next w:val="Normal"/>
    <w:autoRedefine/>
    <w:rsid w:val="005F63F6"/>
    <w:pPr>
      <w:spacing w:after="0" w:line="240" w:lineRule="auto"/>
      <w:ind w:left="1680"/>
    </w:pPr>
    <w:rPr>
      <w:rFonts w:eastAsiaTheme="minorEastAsia"/>
      <w:sz w:val="20"/>
      <w:szCs w:val="20"/>
      <w:lang w:eastAsia="ja-JP"/>
    </w:rPr>
  </w:style>
  <w:style w:type="paragraph" w:styleId="TOC9">
    <w:name w:val="toc 9"/>
    <w:basedOn w:val="Normal"/>
    <w:next w:val="Normal"/>
    <w:autoRedefine/>
    <w:rsid w:val="005F63F6"/>
    <w:pPr>
      <w:spacing w:after="0" w:line="240" w:lineRule="auto"/>
      <w:ind w:left="1920"/>
    </w:pPr>
    <w:rPr>
      <w:rFonts w:eastAsiaTheme="minorEastAsia"/>
      <w:sz w:val="20"/>
      <w:szCs w:val="20"/>
      <w:lang w:eastAsia="ja-JP"/>
    </w:rPr>
  </w:style>
  <w:style w:type="character" w:styleId="PageNumber">
    <w:name w:val="page number"/>
    <w:basedOn w:val="DefaultParagraphFont"/>
    <w:rsid w:val="005F63F6"/>
  </w:style>
  <w:style w:type="paragraph" w:styleId="Revision">
    <w:name w:val="Revision"/>
    <w:hidden/>
    <w:rsid w:val="005F63F6"/>
    <w:pPr>
      <w:spacing w:after="0" w:line="240" w:lineRule="auto"/>
    </w:pPr>
    <w:rPr>
      <w:rFonts w:eastAsiaTheme="minorEastAsia"/>
      <w:sz w:val="24"/>
      <w:szCs w:val="24"/>
      <w:lang w:eastAsia="ja-JP"/>
    </w:rPr>
  </w:style>
  <w:style w:type="character" w:styleId="CommentReference">
    <w:name w:val="annotation reference"/>
    <w:basedOn w:val="DefaultParagraphFont"/>
    <w:rsid w:val="005F63F6"/>
    <w:rPr>
      <w:sz w:val="18"/>
      <w:szCs w:val="18"/>
    </w:rPr>
  </w:style>
  <w:style w:type="paragraph" w:styleId="CommentText">
    <w:name w:val="annotation text"/>
    <w:basedOn w:val="Normal"/>
    <w:link w:val="CommentTextChar"/>
    <w:rsid w:val="005F63F6"/>
    <w:pPr>
      <w:spacing w:after="0" w:line="240" w:lineRule="auto"/>
    </w:pPr>
    <w:rPr>
      <w:rFonts w:eastAsiaTheme="minorEastAsia"/>
      <w:sz w:val="24"/>
      <w:szCs w:val="24"/>
      <w:lang w:eastAsia="ja-JP"/>
    </w:rPr>
  </w:style>
  <w:style w:type="character" w:customStyle="1" w:styleId="CommentTextChar">
    <w:name w:val="Comment Text Char"/>
    <w:basedOn w:val="DefaultParagraphFont"/>
    <w:link w:val="CommentText"/>
    <w:rsid w:val="005F63F6"/>
    <w:rPr>
      <w:rFonts w:eastAsiaTheme="minorEastAsia"/>
      <w:sz w:val="24"/>
      <w:szCs w:val="24"/>
      <w:lang w:eastAsia="ja-JP"/>
    </w:rPr>
  </w:style>
  <w:style w:type="paragraph" w:styleId="CommentSubject">
    <w:name w:val="annotation subject"/>
    <w:basedOn w:val="CommentText"/>
    <w:next w:val="CommentText"/>
    <w:link w:val="CommentSubjectChar"/>
    <w:rsid w:val="005F63F6"/>
    <w:rPr>
      <w:b/>
      <w:bCs/>
      <w:sz w:val="20"/>
      <w:szCs w:val="20"/>
    </w:rPr>
  </w:style>
  <w:style w:type="character" w:customStyle="1" w:styleId="CommentSubjectChar">
    <w:name w:val="Comment Subject Char"/>
    <w:basedOn w:val="CommentTextChar"/>
    <w:link w:val="CommentSubject"/>
    <w:rsid w:val="005F63F6"/>
    <w:rPr>
      <w:rFonts w:eastAsiaTheme="minorEastAsia"/>
      <w:b/>
      <w:bCs/>
      <w:sz w:val="20"/>
      <w:szCs w:val="20"/>
      <w:lang w:eastAsia="ja-JP"/>
    </w:rPr>
  </w:style>
  <w:style w:type="paragraph" w:styleId="FootnoteText">
    <w:name w:val="footnote text"/>
    <w:basedOn w:val="Normal"/>
    <w:link w:val="FootnoteTextChar"/>
    <w:uiPriority w:val="99"/>
    <w:rsid w:val="005F63F6"/>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5F63F6"/>
    <w:rPr>
      <w:rFonts w:eastAsiaTheme="minorEastAsia"/>
      <w:sz w:val="20"/>
      <w:szCs w:val="20"/>
      <w:lang w:eastAsia="ja-JP"/>
    </w:rPr>
  </w:style>
  <w:style w:type="character" w:styleId="FootnoteReference">
    <w:name w:val="footnote reference"/>
    <w:basedOn w:val="DefaultParagraphFont"/>
    <w:uiPriority w:val="99"/>
    <w:rsid w:val="005F63F6"/>
    <w:rPr>
      <w:vertAlign w:val="superscript"/>
    </w:rPr>
  </w:style>
  <w:style w:type="paragraph" w:styleId="EndnoteText">
    <w:name w:val="endnote text"/>
    <w:basedOn w:val="Normal"/>
    <w:link w:val="EndnoteTextChar"/>
    <w:rsid w:val="005F63F6"/>
    <w:pPr>
      <w:spacing w:after="0" w:line="240" w:lineRule="auto"/>
    </w:pPr>
    <w:rPr>
      <w:rFonts w:eastAsiaTheme="minorEastAsia"/>
      <w:sz w:val="20"/>
      <w:szCs w:val="20"/>
      <w:lang w:eastAsia="ja-JP"/>
    </w:rPr>
  </w:style>
  <w:style w:type="character" w:customStyle="1" w:styleId="EndnoteTextChar">
    <w:name w:val="Endnote Text Char"/>
    <w:basedOn w:val="DefaultParagraphFont"/>
    <w:link w:val="EndnoteText"/>
    <w:rsid w:val="005F63F6"/>
    <w:rPr>
      <w:rFonts w:eastAsiaTheme="minorEastAsia"/>
      <w:sz w:val="20"/>
      <w:szCs w:val="20"/>
      <w:lang w:eastAsia="ja-JP"/>
    </w:rPr>
  </w:style>
  <w:style w:type="character" w:styleId="EndnoteReference">
    <w:name w:val="endnote reference"/>
    <w:basedOn w:val="DefaultParagraphFont"/>
    <w:rsid w:val="005F63F6"/>
    <w:rPr>
      <w:vertAlign w:val="superscript"/>
    </w:rPr>
  </w:style>
  <w:style w:type="character" w:styleId="Emphasis">
    <w:name w:val="Emphasis"/>
    <w:basedOn w:val="DefaultParagraphFont"/>
    <w:uiPriority w:val="20"/>
    <w:rsid w:val="005F63F6"/>
    <w:rPr>
      <w:i/>
    </w:rPr>
  </w:style>
  <w:style w:type="table" w:customStyle="1" w:styleId="TableGrid3">
    <w:name w:val="Table Grid3"/>
    <w:basedOn w:val="TableNormal"/>
    <w:next w:val="TableGrid"/>
    <w:uiPriority w:val="59"/>
    <w:rsid w:val="005F63F6"/>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5F63F6"/>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5F63F6"/>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5F63F6"/>
    <w:pPr>
      <w:spacing w:after="0"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F63F6"/>
    <w:pPr>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7">
    <w:name w:val="Table Grid7"/>
    <w:basedOn w:val="TableNormal"/>
    <w:next w:val="TableGrid"/>
    <w:uiPriority w:val="59"/>
    <w:rsid w:val="005F63F6"/>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5F63F6"/>
    <w:pPr>
      <w:spacing w:after="0"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5F63F6"/>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6">
    <w:name w:val="Light List Accent 6"/>
    <w:basedOn w:val="TableNormal"/>
    <w:rsid w:val="00D76A2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rsid w:val="00E81E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Accent61">
    <w:name w:val="Light List - Accent 61"/>
    <w:basedOn w:val="TableNormal"/>
    <w:next w:val="LightList-Accent6"/>
    <w:semiHidden/>
    <w:unhideWhenUsed/>
    <w:rsid w:val="00472995"/>
    <w:pPr>
      <w:spacing w:after="0" w:line="240" w:lineRule="auto"/>
    </w:pPr>
    <w:rPr>
      <w:rFonts w:ascii="Calibri" w:eastAsia="Calibri" w:hAnsi="Calibri" w:cs="Mangal"/>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Heading3Char">
    <w:name w:val="Heading 3 Char"/>
    <w:basedOn w:val="DefaultParagraphFont"/>
    <w:link w:val="Heading3"/>
    <w:rsid w:val="0031594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A875ED"/>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rsid w:val="00BB04F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246">
      <w:bodyDiv w:val="1"/>
      <w:marLeft w:val="0"/>
      <w:marRight w:val="0"/>
      <w:marTop w:val="0"/>
      <w:marBottom w:val="0"/>
      <w:divBdr>
        <w:top w:val="none" w:sz="0" w:space="0" w:color="auto"/>
        <w:left w:val="none" w:sz="0" w:space="0" w:color="auto"/>
        <w:bottom w:val="none" w:sz="0" w:space="0" w:color="auto"/>
        <w:right w:val="none" w:sz="0" w:space="0" w:color="auto"/>
      </w:divBdr>
    </w:div>
    <w:div w:id="17050390">
      <w:bodyDiv w:val="1"/>
      <w:marLeft w:val="0"/>
      <w:marRight w:val="0"/>
      <w:marTop w:val="0"/>
      <w:marBottom w:val="0"/>
      <w:divBdr>
        <w:top w:val="none" w:sz="0" w:space="0" w:color="auto"/>
        <w:left w:val="none" w:sz="0" w:space="0" w:color="auto"/>
        <w:bottom w:val="none" w:sz="0" w:space="0" w:color="auto"/>
        <w:right w:val="none" w:sz="0" w:space="0" w:color="auto"/>
      </w:divBdr>
    </w:div>
    <w:div w:id="22171834">
      <w:bodyDiv w:val="1"/>
      <w:marLeft w:val="0"/>
      <w:marRight w:val="0"/>
      <w:marTop w:val="0"/>
      <w:marBottom w:val="0"/>
      <w:divBdr>
        <w:top w:val="none" w:sz="0" w:space="0" w:color="auto"/>
        <w:left w:val="none" w:sz="0" w:space="0" w:color="auto"/>
        <w:bottom w:val="none" w:sz="0" w:space="0" w:color="auto"/>
        <w:right w:val="none" w:sz="0" w:space="0" w:color="auto"/>
      </w:divBdr>
    </w:div>
    <w:div w:id="50857094">
      <w:bodyDiv w:val="1"/>
      <w:marLeft w:val="0"/>
      <w:marRight w:val="0"/>
      <w:marTop w:val="0"/>
      <w:marBottom w:val="0"/>
      <w:divBdr>
        <w:top w:val="none" w:sz="0" w:space="0" w:color="auto"/>
        <w:left w:val="none" w:sz="0" w:space="0" w:color="auto"/>
        <w:bottom w:val="none" w:sz="0" w:space="0" w:color="auto"/>
        <w:right w:val="none" w:sz="0" w:space="0" w:color="auto"/>
      </w:divBdr>
    </w:div>
    <w:div w:id="54084243">
      <w:bodyDiv w:val="1"/>
      <w:marLeft w:val="0"/>
      <w:marRight w:val="0"/>
      <w:marTop w:val="0"/>
      <w:marBottom w:val="0"/>
      <w:divBdr>
        <w:top w:val="none" w:sz="0" w:space="0" w:color="auto"/>
        <w:left w:val="none" w:sz="0" w:space="0" w:color="auto"/>
        <w:bottom w:val="none" w:sz="0" w:space="0" w:color="auto"/>
        <w:right w:val="none" w:sz="0" w:space="0" w:color="auto"/>
      </w:divBdr>
    </w:div>
    <w:div w:id="62610261">
      <w:bodyDiv w:val="1"/>
      <w:marLeft w:val="0"/>
      <w:marRight w:val="0"/>
      <w:marTop w:val="0"/>
      <w:marBottom w:val="0"/>
      <w:divBdr>
        <w:top w:val="none" w:sz="0" w:space="0" w:color="auto"/>
        <w:left w:val="none" w:sz="0" w:space="0" w:color="auto"/>
        <w:bottom w:val="none" w:sz="0" w:space="0" w:color="auto"/>
        <w:right w:val="none" w:sz="0" w:space="0" w:color="auto"/>
      </w:divBdr>
    </w:div>
    <w:div w:id="69742130">
      <w:bodyDiv w:val="1"/>
      <w:marLeft w:val="0"/>
      <w:marRight w:val="0"/>
      <w:marTop w:val="0"/>
      <w:marBottom w:val="0"/>
      <w:divBdr>
        <w:top w:val="none" w:sz="0" w:space="0" w:color="auto"/>
        <w:left w:val="none" w:sz="0" w:space="0" w:color="auto"/>
        <w:bottom w:val="none" w:sz="0" w:space="0" w:color="auto"/>
        <w:right w:val="none" w:sz="0" w:space="0" w:color="auto"/>
      </w:divBdr>
      <w:divsChild>
        <w:div w:id="1004167585">
          <w:marLeft w:val="547"/>
          <w:marRight w:val="0"/>
          <w:marTop w:val="0"/>
          <w:marBottom w:val="0"/>
          <w:divBdr>
            <w:top w:val="none" w:sz="0" w:space="0" w:color="auto"/>
            <w:left w:val="none" w:sz="0" w:space="0" w:color="auto"/>
            <w:bottom w:val="none" w:sz="0" w:space="0" w:color="auto"/>
            <w:right w:val="none" w:sz="0" w:space="0" w:color="auto"/>
          </w:divBdr>
        </w:div>
        <w:div w:id="220597412">
          <w:marLeft w:val="547"/>
          <w:marRight w:val="0"/>
          <w:marTop w:val="0"/>
          <w:marBottom w:val="0"/>
          <w:divBdr>
            <w:top w:val="none" w:sz="0" w:space="0" w:color="auto"/>
            <w:left w:val="none" w:sz="0" w:space="0" w:color="auto"/>
            <w:bottom w:val="none" w:sz="0" w:space="0" w:color="auto"/>
            <w:right w:val="none" w:sz="0" w:space="0" w:color="auto"/>
          </w:divBdr>
        </w:div>
      </w:divsChild>
    </w:div>
    <w:div w:id="72820215">
      <w:bodyDiv w:val="1"/>
      <w:marLeft w:val="0"/>
      <w:marRight w:val="0"/>
      <w:marTop w:val="0"/>
      <w:marBottom w:val="0"/>
      <w:divBdr>
        <w:top w:val="none" w:sz="0" w:space="0" w:color="auto"/>
        <w:left w:val="none" w:sz="0" w:space="0" w:color="auto"/>
        <w:bottom w:val="none" w:sz="0" w:space="0" w:color="auto"/>
        <w:right w:val="none" w:sz="0" w:space="0" w:color="auto"/>
      </w:divBdr>
    </w:div>
    <w:div w:id="84157382">
      <w:bodyDiv w:val="1"/>
      <w:marLeft w:val="0"/>
      <w:marRight w:val="0"/>
      <w:marTop w:val="0"/>
      <w:marBottom w:val="0"/>
      <w:divBdr>
        <w:top w:val="none" w:sz="0" w:space="0" w:color="auto"/>
        <w:left w:val="none" w:sz="0" w:space="0" w:color="auto"/>
        <w:bottom w:val="none" w:sz="0" w:space="0" w:color="auto"/>
        <w:right w:val="none" w:sz="0" w:space="0" w:color="auto"/>
      </w:divBdr>
    </w:div>
    <w:div w:id="93132565">
      <w:bodyDiv w:val="1"/>
      <w:marLeft w:val="0"/>
      <w:marRight w:val="0"/>
      <w:marTop w:val="0"/>
      <w:marBottom w:val="0"/>
      <w:divBdr>
        <w:top w:val="none" w:sz="0" w:space="0" w:color="auto"/>
        <w:left w:val="none" w:sz="0" w:space="0" w:color="auto"/>
        <w:bottom w:val="none" w:sz="0" w:space="0" w:color="auto"/>
        <w:right w:val="none" w:sz="0" w:space="0" w:color="auto"/>
      </w:divBdr>
    </w:div>
    <w:div w:id="109671120">
      <w:bodyDiv w:val="1"/>
      <w:marLeft w:val="0"/>
      <w:marRight w:val="0"/>
      <w:marTop w:val="0"/>
      <w:marBottom w:val="0"/>
      <w:divBdr>
        <w:top w:val="none" w:sz="0" w:space="0" w:color="auto"/>
        <w:left w:val="none" w:sz="0" w:space="0" w:color="auto"/>
        <w:bottom w:val="none" w:sz="0" w:space="0" w:color="auto"/>
        <w:right w:val="none" w:sz="0" w:space="0" w:color="auto"/>
      </w:divBdr>
    </w:div>
    <w:div w:id="132523170">
      <w:bodyDiv w:val="1"/>
      <w:marLeft w:val="0"/>
      <w:marRight w:val="0"/>
      <w:marTop w:val="0"/>
      <w:marBottom w:val="0"/>
      <w:divBdr>
        <w:top w:val="none" w:sz="0" w:space="0" w:color="auto"/>
        <w:left w:val="none" w:sz="0" w:space="0" w:color="auto"/>
        <w:bottom w:val="none" w:sz="0" w:space="0" w:color="auto"/>
        <w:right w:val="none" w:sz="0" w:space="0" w:color="auto"/>
      </w:divBdr>
    </w:div>
    <w:div w:id="167256453">
      <w:bodyDiv w:val="1"/>
      <w:marLeft w:val="0"/>
      <w:marRight w:val="0"/>
      <w:marTop w:val="0"/>
      <w:marBottom w:val="0"/>
      <w:divBdr>
        <w:top w:val="none" w:sz="0" w:space="0" w:color="auto"/>
        <w:left w:val="none" w:sz="0" w:space="0" w:color="auto"/>
        <w:bottom w:val="none" w:sz="0" w:space="0" w:color="auto"/>
        <w:right w:val="none" w:sz="0" w:space="0" w:color="auto"/>
      </w:divBdr>
    </w:div>
    <w:div w:id="193421410">
      <w:bodyDiv w:val="1"/>
      <w:marLeft w:val="0"/>
      <w:marRight w:val="0"/>
      <w:marTop w:val="0"/>
      <w:marBottom w:val="0"/>
      <w:divBdr>
        <w:top w:val="none" w:sz="0" w:space="0" w:color="auto"/>
        <w:left w:val="none" w:sz="0" w:space="0" w:color="auto"/>
        <w:bottom w:val="none" w:sz="0" w:space="0" w:color="auto"/>
        <w:right w:val="none" w:sz="0" w:space="0" w:color="auto"/>
      </w:divBdr>
    </w:div>
    <w:div w:id="211767946">
      <w:bodyDiv w:val="1"/>
      <w:marLeft w:val="0"/>
      <w:marRight w:val="0"/>
      <w:marTop w:val="0"/>
      <w:marBottom w:val="0"/>
      <w:divBdr>
        <w:top w:val="none" w:sz="0" w:space="0" w:color="auto"/>
        <w:left w:val="none" w:sz="0" w:space="0" w:color="auto"/>
        <w:bottom w:val="none" w:sz="0" w:space="0" w:color="auto"/>
        <w:right w:val="none" w:sz="0" w:space="0" w:color="auto"/>
      </w:divBdr>
    </w:div>
    <w:div w:id="242684187">
      <w:bodyDiv w:val="1"/>
      <w:marLeft w:val="0"/>
      <w:marRight w:val="0"/>
      <w:marTop w:val="0"/>
      <w:marBottom w:val="0"/>
      <w:divBdr>
        <w:top w:val="none" w:sz="0" w:space="0" w:color="auto"/>
        <w:left w:val="none" w:sz="0" w:space="0" w:color="auto"/>
        <w:bottom w:val="none" w:sz="0" w:space="0" w:color="auto"/>
        <w:right w:val="none" w:sz="0" w:space="0" w:color="auto"/>
      </w:divBdr>
    </w:div>
    <w:div w:id="250554536">
      <w:bodyDiv w:val="1"/>
      <w:marLeft w:val="0"/>
      <w:marRight w:val="0"/>
      <w:marTop w:val="0"/>
      <w:marBottom w:val="0"/>
      <w:divBdr>
        <w:top w:val="none" w:sz="0" w:space="0" w:color="auto"/>
        <w:left w:val="none" w:sz="0" w:space="0" w:color="auto"/>
        <w:bottom w:val="none" w:sz="0" w:space="0" w:color="auto"/>
        <w:right w:val="none" w:sz="0" w:space="0" w:color="auto"/>
      </w:divBdr>
    </w:div>
    <w:div w:id="253631511">
      <w:bodyDiv w:val="1"/>
      <w:marLeft w:val="0"/>
      <w:marRight w:val="0"/>
      <w:marTop w:val="0"/>
      <w:marBottom w:val="0"/>
      <w:divBdr>
        <w:top w:val="none" w:sz="0" w:space="0" w:color="auto"/>
        <w:left w:val="none" w:sz="0" w:space="0" w:color="auto"/>
        <w:bottom w:val="none" w:sz="0" w:space="0" w:color="auto"/>
        <w:right w:val="none" w:sz="0" w:space="0" w:color="auto"/>
      </w:divBdr>
    </w:div>
    <w:div w:id="255289051">
      <w:bodyDiv w:val="1"/>
      <w:marLeft w:val="0"/>
      <w:marRight w:val="0"/>
      <w:marTop w:val="0"/>
      <w:marBottom w:val="0"/>
      <w:divBdr>
        <w:top w:val="none" w:sz="0" w:space="0" w:color="auto"/>
        <w:left w:val="none" w:sz="0" w:space="0" w:color="auto"/>
        <w:bottom w:val="none" w:sz="0" w:space="0" w:color="auto"/>
        <w:right w:val="none" w:sz="0" w:space="0" w:color="auto"/>
      </w:divBdr>
    </w:div>
    <w:div w:id="288752386">
      <w:bodyDiv w:val="1"/>
      <w:marLeft w:val="0"/>
      <w:marRight w:val="0"/>
      <w:marTop w:val="0"/>
      <w:marBottom w:val="0"/>
      <w:divBdr>
        <w:top w:val="none" w:sz="0" w:space="0" w:color="auto"/>
        <w:left w:val="none" w:sz="0" w:space="0" w:color="auto"/>
        <w:bottom w:val="none" w:sz="0" w:space="0" w:color="auto"/>
        <w:right w:val="none" w:sz="0" w:space="0" w:color="auto"/>
      </w:divBdr>
    </w:div>
    <w:div w:id="297420550">
      <w:bodyDiv w:val="1"/>
      <w:marLeft w:val="0"/>
      <w:marRight w:val="0"/>
      <w:marTop w:val="0"/>
      <w:marBottom w:val="0"/>
      <w:divBdr>
        <w:top w:val="none" w:sz="0" w:space="0" w:color="auto"/>
        <w:left w:val="none" w:sz="0" w:space="0" w:color="auto"/>
        <w:bottom w:val="none" w:sz="0" w:space="0" w:color="auto"/>
        <w:right w:val="none" w:sz="0" w:space="0" w:color="auto"/>
      </w:divBdr>
    </w:div>
    <w:div w:id="302731474">
      <w:bodyDiv w:val="1"/>
      <w:marLeft w:val="0"/>
      <w:marRight w:val="0"/>
      <w:marTop w:val="0"/>
      <w:marBottom w:val="0"/>
      <w:divBdr>
        <w:top w:val="none" w:sz="0" w:space="0" w:color="auto"/>
        <w:left w:val="none" w:sz="0" w:space="0" w:color="auto"/>
        <w:bottom w:val="none" w:sz="0" w:space="0" w:color="auto"/>
        <w:right w:val="none" w:sz="0" w:space="0" w:color="auto"/>
      </w:divBdr>
    </w:div>
    <w:div w:id="321470522">
      <w:bodyDiv w:val="1"/>
      <w:marLeft w:val="0"/>
      <w:marRight w:val="0"/>
      <w:marTop w:val="0"/>
      <w:marBottom w:val="0"/>
      <w:divBdr>
        <w:top w:val="none" w:sz="0" w:space="0" w:color="auto"/>
        <w:left w:val="none" w:sz="0" w:space="0" w:color="auto"/>
        <w:bottom w:val="none" w:sz="0" w:space="0" w:color="auto"/>
        <w:right w:val="none" w:sz="0" w:space="0" w:color="auto"/>
      </w:divBdr>
    </w:div>
    <w:div w:id="344525370">
      <w:bodyDiv w:val="1"/>
      <w:marLeft w:val="0"/>
      <w:marRight w:val="0"/>
      <w:marTop w:val="0"/>
      <w:marBottom w:val="0"/>
      <w:divBdr>
        <w:top w:val="none" w:sz="0" w:space="0" w:color="auto"/>
        <w:left w:val="none" w:sz="0" w:space="0" w:color="auto"/>
        <w:bottom w:val="none" w:sz="0" w:space="0" w:color="auto"/>
        <w:right w:val="none" w:sz="0" w:space="0" w:color="auto"/>
      </w:divBdr>
    </w:div>
    <w:div w:id="346366688">
      <w:bodyDiv w:val="1"/>
      <w:marLeft w:val="0"/>
      <w:marRight w:val="0"/>
      <w:marTop w:val="0"/>
      <w:marBottom w:val="0"/>
      <w:divBdr>
        <w:top w:val="none" w:sz="0" w:space="0" w:color="auto"/>
        <w:left w:val="none" w:sz="0" w:space="0" w:color="auto"/>
        <w:bottom w:val="none" w:sz="0" w:space="0" w:color="auto"/>
        <w:right w:val="none" w:sz="0" w:space="0" w:color="auto"/>
      </w:divBdr>
    </w:div>
    <w:div w:id="346375402">
      <w:bodyDiv w:val="1"/>
      <w:marLeft w:val="0"/>
      <w:marRight w:val="0"/>
      <w:marTop w:val="0"/>
      <w:marBottom w:val="0"/>
      <w:divBdr>
        <w:top w:val="none" w:sz="0" w:space="0" w:color="auto"/>
        <w:left w:val="none" w:sz="0" w:space="0" w:color="auto"/>
        <w:bottom w:val="none" w:sz="0" w:space="0" w:color="auto"/>
        <w:right w:val="none" w:sz="0" w:space="0" w:color="auto"/>
      </w:divBdr>
      <w:divsChild>
        <w:div w:id="513031049">
          <w:marLeft w:val="0"/>
          <w:marRight w:val="0"/>
          <w:marTop w:val="0"/>
          <w:marBottom w:val="0"/>
          <w:divBdr>
            <w:top w:val="none" w:sz="0" w:space="0" w:color="auto"/>
            <w:left w:val="none" w:sz="0" w:space="0" w:color="auto"/>
            <w:bottom w:val="none" w:sz="0" w:space="0" w:color="auto"/>
            <w:right w:val="none" w:sz="0" w:space="0" w:color="auto"/>
          </w:divBdr>
          <w:divsChild>
            <w:div w:id="476462752">
              <w:marLeft w:val="0"/>
              <w:marRight w:val="0"/>
              <w:marTop w:val="0"/>
              <w:marBottom w:val="0"/>
              <w:divBdr>
                <w:top w:val="none" w:sz="0" w:space="0" w:color="auto"/>
                <w:left w:val="none" w:sz="0" w:space="0" w:color="auto"/>
                <w:bottom w:val="none" w:sz="0" w:space="0" w:color="auto"/>
                <w:right w:val="none" w:sz="0" w:space="0" w:color="auto"/>
              </w:divBdr>
              <w:divsChild>
                <w:div w:id="1401560660">
                  <w:marLeft w:val="0"/>
                  <w:marRight w:val="0"/>
                  <w:marTop w:val="0"/>
                  <w:marBottom w:val="0"/>
                  <w:divBdr>
                    <w:top w:val="none" w:sz="0" w:space="0" w:color="auto"/>
                    <w:left w:val="none" w:sz="0" w:space="0" w:color="auto"/>
                    <w:bottom w:val="none" w:sz="0" w:space="0" w:color="auto"/>
                    <w:right w:val="none" w:sz="0" w:space="0" w:color="auto"/>
                  </w:divBdr>
                  <w:divsChild>
                    <w:div w:id="9472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24200">
      <w:bodyDiv w:val="1"/>
      <w:marLeft w:val="0"/>
      <w:marRight w:val="0"/>
      <w:marTop w:val="0"/>
      <w:marBottom w:val="0"/>
      <w:divBdr>
        <w:top w:val="none" w:sz="0" w:space="0" w:color="auto"/>
        <w:left w:val="none" w:sz="0" w:space="0" w:color="auto"/>
        <w:bottom w:val="none" w:sz="0" w:space="0" w:color="auto"/>
        <w:right w:val="none" w:sz="0" w:space="0" w:color="auto"/>
      </w:divBdr>
    </w:div>
    <w:div w:id="372075799">
      <w:bodyDiv w:val="1"/>
      <w:marLeft w:val="0"/>
      <w:marRight w:val="0"/>
      <w:marTop w:val="0"/>
      <w:marBottom w:val="0"/>
      <w:divBdr>
        <w:top w:val="none" w:sz="0" w:space="0" w:color="auto"/>
        <w:left w:val="none" w:sz="0" w:space="0" w:color="auto"/>
        <w:bottom w:val="none" w:sz="0" w:space="0" w:color="auto"/>
        <w:right w:val="none" w:sz="0" w:space="0" w:color="auto"/>
      </w:divBdr>
    </w:div>
    <w:div w:id="372659740">
      <w:bodyDiv w:val="1"/>
      <w:marLeft w:val="0"/>
      <w:marRight w:val="0"/>
      <w:marTop w:val="0"/>
      <w:marBottom w:val="0"/>
      <w:divBdr>
        <w:top w:val="none" w:sz="0" w:space="0" w:color="auto"/>
        <w:left w:val="none" w:sz="0" w:space="0" w:color="auto"/>
        <w:bottom w:val="none" w:sz="0" w:space="0" w:color="auto"/>
        <w:right w:val="none" w:sz="0" w:space="0" w:color="auto"/>
      </w:divBdr>
    </w:div>
    <w:div w:id="379859924">
      <w:bodyDiv w:val="1"/>
      <w:marLeft w:val="0"/>
      <w:marRight w:val="0"/>
      <w:marTop w:val="0"/>
      <w:marBottom w:val="0"/>
      <w:divBdr>
        <w:top w:val="none" w:sz="0" w:space="0" w:color="auto"/>
        <w:left w:val="none" w:sz="0" w:space="0" w:color="auto"/>
        <w:bottom w:val="none" w:sz="0" w:space="0" w:color="auto"/>
        <w:right w:val="none" w:sz="0" w:space="0" w:color="auto"/>
      </w:divBdr>
    </w:div>
    <w:div w:id="398402617">
      <w:bodyDiv w:val="1"/>
      <w:marLeft w:val="0"/>
      <w:marRight w:val="0"/>
      <w:marTop w:val="0"/>
      <w:marBottom w:val="0"/>
      <w:divBdr>
        <w:top w:val="none" w:sz="0" w:space="0" w:color="auto"/>
        <w:left w:val="none" w:sz="0" w:space="0" w:color="auto"/>
        <w:bottom w:val="none" w:sz="0" w:space="0" w:color="auto"/>
        <w:right w:val="none" w:sz="0" w:space="0" w:color="auto"/>
      </w:divBdr>
    </w:div>
    <w:div w:id="402801291">
      <w:bodyDiv w:val="1"/>
      <w:marLeft w:val="0"/>
      <w:marRight w:val="0"/>
      <w:marTop w:val="0"/>
      <w:marBottom w:val="0"/>
      <w:divBdr>
        <w:top w:val="none" w:sz="0" w:space="0" w:color="auto"/>
        <w:left w:val="none" w:sz="0" w:space="0" w:color="auto"/>
        <w:bottom w:val="none" w:sz="0" w:space="0" w:color="auto"/>
        <w:right w:val="none" w:sz="0" w:space="0" w:color="auto"/>
      </w:divBdr>
      <w:divsChild>
        <w:div w:id="289282302">
          <w:marLeft w:val="547"/>
          <w:marRight w:val="0"/>
          <w:marTop w:val="106"/>
          <w:marBottom w:val="0"/>
          <w:divBdr>
            <w:top w:val="none" w:sz="0" w:space="0" w:color="auto"/>
            <w:left w:val="none" w:sz="0" w:space="0" w:color="auto"/>
            <w:bottom w:val="none" w:sz="0" w:space="0" w:color="auto"/>
            <w:right w:val="none" w:sz="0" w:space="0" w:color="auto"/>
          </w:divBdr>
        </w:div>
        <w:div w:id="689181315">
          <w:marLeft w:val="547"/>
          <w:marRight w:val="0"/>
          <w:marTop w:val="106"/>
          <w:marBottom w:val="0"/>
          <w:divBdr>
            <w:top w:val="none" w:sz="0" w:space="0" w:color="auto"/>
            <w:left w:val="none" w:sz="0" w:space="0" w:color="auto"/>
            <w:bottom w:val="none" w:sz="0" w:space="0" w:color="auto"/>
            <w:right w:val="none" w:sz="0" w:space="0" w:color="auto"/>
          </w:divBdr>
        </w:div>
        <w:div w:id="2120486446">
          <w:marLeft w:val="1166"/>
          <w:marRight w:val="0"/>
          <w:marTop w:val="91"/>
          <w:marBottom w:val="0"/>
          <w:divBdr>
            <w:top w:val="none" w:sz="0" w:space="0" w:color="auto"/>
            <w:left w:val="none" w:sz="0" w:space="0" w:color="auto"/>
            <w:bottom w:val="none" w:sz="0" w:space="0" w:color="auto"/>
            <w:right w:val="none" w:sz="0" w:space="0" w:color="auto"/>
          </w:divBdr>
        </w:div>
        <w:div w:id="326909118">
          <w:marLeft w:val="1166"/>
          <w:marRight w:val="0"/>
          <w:marTop w:val="91"/>
          <w:marBottom w:val="0"/>
          <w:divBdr>
            <w:top w:val="none" w:sz="0" w:space="0" w:color="auto"/>
            <w:left w:val="none" w:sz="0" w:space="0" w:color="auto"/>
            <w:bottom w:val="none" w:sz="0" w:space="0" w:color="auto"/>
            <w:right w:val="none" w:sz="0" w:space="0" w:color="auto"/>
          </w:divBdr>
        </w:div>
        <w:div w:id="1724062771">
          <w:marLeft w:val="1166"/>
          <w:marRight w:val="0"/>
          <w:marTop w:val="91"/>
          <w:marBottom w:val="0"/>
          <w:divBdr>
            <w:top w:val="none" w:sz="0" w:space="0" w:color="auto"/>
            <w:left w:val="none" w:sz="0" w:space="0" w:color="auto"/>
            <w:bottom w:val="none" w:sz="0" w:space="0" w:color="auto"/>
            <w:right w:val="none" w:sz="0" w:space="0" w:color="auto"/>
          </w:divBdr>
        </w:div>
        <w:div w:id="1613242554">
          <w:marLeft w:val="547"/>
          <w:marRight w:val="0"/>
          <w:marTop w:val="106"/>
          <w:marBottom w:val="0"/>
          <w:divBdr>
            <w:top w:val="none" w:sz="0" w:space="0" w:color="auto"/>
            <w:left w:val="none" w:sz="0" w:space="0" w:color="auto"/>
            <w:bottom w:val="none" w:sz="0" w:space="0" w:color="auto"/>
            <w:right w:val="none" w:sz="0" w:space="0" w:color="auto"/>
          </w:divBdr>
        </w:div>
      </w:divsChild>
    </w:div>
    <w:div w:id="409500891">
      <w:bodyDiv w:val="1"/>
      <w:marLeft w:val="0"/>
      <w:marRight w:val="0"/>
      <w:marTop w:val="0"/>
      <w:marBottom w:val="0"/>
      <w:divBdr>
        <w:top w:val="none" w:sz="0" w:space="0" w:color="auto"/>
        <w:left w:val="none" w:sz="0" w:space="0" w:color="auto"/>
        <w:bottom w:val="none" w:sz="0" w:space="0" w:color="auto"/>
        <w:right w:val="none" w:sz="0" w:space="0" w:color="auto"/>
      </w:divBdr>
    </w:div>
    <w:div w:id="414324359">
      <w:bodyDiv w:val="1"/>
      <w:marLeft w:val="0"/>
      <w:marRight w:val="0"/>
      <w:marTop w:val="0"/>
      <w:marBottom w:val="0"/>
      <w:divBdr>
        <w:top w:val="none" w:sz="0" w:space="0" w:color="auto"/>
        <w:left w:val="none" w:sz="0" w:space="0" w:color="auto"/>
        <w:bottom w:val="none" w:sz="0" w:space="0" w:color="auto"/>
        <w:right w:val="none" w:sz="0" w:space="0" w:color="auto"/>
      </w:divBdr>
    </w:div>
    <w:div w:id="414516199">
      <w:bodyDiv w:val="1"/>
      <w:marLeft w:val="0"/>
      <w:marRight w:val="0"/>
      <w:marTop w:val="0"/>
      <w:marBottom w:val="0"/>
      <w:divBdr>
        <w:top w:val="none" w:sz="0" w:space="0" w:color="auto"/>
        <w:left w:val="none" w:sz="0" w:space="0" w:color="auto"/>
        <w:bottom w:val="none" w:sz="0" w:space="0" w:color="auto"/>
        <w:right w:val="none" w:sz="0" w:space="0" w:color="auto"/>
      </w:divBdr>
      <w:divsChild>
        <w:div w:id="708603399">
          <w:marLeft w:val="547"/>
          <w:marRight w:val="0"/>
          <w:marTop w:val="120"/>
          <w:marBottom w:val="0"/>
          <w:divBdr>
            <w:top w:val="none" w:sz="0" w:space="0" w:color="auto"/>
            <w:left w:val="none" w:sz="0" w:space="0" w:color="auto"/>
            <w:bottom w:val="none" w:sz="0" w:space="0" w:color="auto"/>
            <w:right w:val="none" w:sz="0" w:space="0" w:color="auto"/>
          </w:divBdr>
        </w:div>
      </w:divsChild>
    </w:div>
    <w:div w:id="421728846">
      <w:bodyDiv w:val="1"/>
      <w:marLeft w:val="0"/>
      <w:marRight w:val="0"/>
      <w:marTop w:val="0"/>
      <w:marBottom w:val="0"/>
      <w:divBdr>
        <w:top w:val="none" w:sz="0" w:space="0" w:color="auto"/>
        <w:left w:val="none" w:sz="0" w:space="0" w:color="auto"/>
        <w:bottom w:val="none" w:sz="0" w:space="0" w:color="auto"/>
        <w:right w:val="none" w:sz="0" w:space="0" w:color="auto"/>
      </w:divBdr>
    </w:div>
    <w:div w:id="436483400">
      <w:bodyDiv w:val="1"/>
      <w:marLeft w:val="0"/>
      <w:marRight w:val="0"/>
      <w:marTop w:val="0"/>
      <w:marBottom w:val="0"/>
      <w:divBdr>
        <w:top w:val="none" w:sz="0" w:space="0" w:color="auto"/>
        <w:left w:val="none" w:sz="0" w:space="0" w:color="auto"/>
        <w:bottom w:val="none" w:sz="0" w:space="0" w:color="auto"/>
        <w:right w:val="none" w:sz="0" w:space="0" w:color="auto"/>
      </w:divBdr>
    </w:div>
    <w:div w:id="436756427">
      <w:bodyDiv w:val="1"/>
      <w:marLeft w:val="0"/>
      <w:marRight w:val="0"/>
      <w:marTop w:val="0"/>
      <w:marBottom w:val="0"/>
      <w:divBdr>
        <w:top w:val="none" w:sz="0" w:space="0" w:color="auto"/>
        <w:left w:val="none" w:sz="0" w:space="0" w:color="auto"/>
        <w:bottom w:val="none" w:sz="0" w:space="0" w:color="auto"/>
        <w:right w:val="none" w:sz="0" w:space="0" w:color="auto"/>
      </w:divBdr>
    </w:div>
    <w:div w:id="459302829">
      <w:bodyDiv w:val="1"/>
      <w:marLeft w:val="0"/>
      <w:marRight w:val="0"/>
      <w:marTop w:val="0"/>
      <w:marBottom w:val="0"/>
      <w:divBdr>
        <w:top w:val="none" w:sz="0" w:space="0" w:color="auto"/>
        <w:left w:val="none" w:sz="0" w:space="0" w:color="auto"/>
        <w:bottom w:val="none" w:sz="0" w:space="0" w:color="auto"/>
        <w:right w:val="none" w:sz="0" w:space="0" w:color="auto"/>
      </w:divBdr>
    </w:div>
    <w:div w:id="470054172">
      <w:bodyDiv w:val="1"/>
      <w:marLeft w:val="0"/>
      <w:marRight w:val="0"/>
      <w:marTop w:val="0"/>
      <w:marBottom w:val="0"/>
      <w:divBdr>
        <w:top w:val="none" w:sz="0" w:space="0" w:color="auto"/>
        <w:left w:val="none" w:sz="0" w:space="0" w:color="auto"/>
        <w:bottom w:val="none" w:sz="0" w:space="0" w:color="auto"/>
        <w:right w:val="none" w:sz="0" w:space="0" w:color="auto"/>
      </w:divBdr>
    </w:div>
    <w:div w:id="512035951">
      <w:bodyDiv w:val="1"/>
      <w:marLeft w:val="0"/>
      <w:marRight w:val="0"/>
      <w:marTop w:val="0"/>
      <w:marBottom w:val="0"/>
      <w:divBdr>
        <w:top w:val="none" w:sz="0" w:space="0" w:color="auto"/>
        <w:left w:val="none" w:sz="0" w:space="0" w:color="auto"/>
        <w:bottom w:val="none" w:sz="0" w:space="0" w:color="auto"/>
        <w:right w:val="none" w:sz="0" w:space="0" w:color="auto"/>
      </w:divBdr>
    </w:div>
    <w:div w:id="549849937">
      <w:bodyDiv w:val="1"/>
      <w:marLeft w:val="0"/>
      <w:marRight w:val="0"/>
      <w:marTop w:val="0"/>
      <w:marBottom w:val="0"/>
      <w:divBdr>
        <w:top w:val="none" w:sz="0" w:space="0" w:color="auto"/>
        <w:left w:val="none" w:sz="0" w:space="0" w:color="auto"/>
        <w:bottom w:val="none" w:sz="0" w:space="0" w:color="auto"/>
        <w:right w:val="none" w:sz="0" w:space="0" w:color="auto"/>
      </w:divBdr>
    </w:div>
    <w:div w:id="551775773">
      <w:bodyDiv w:val="1"/>
      <w:marLeft w:val="0"/>
      <w:marRight w:val="0"/>
      <w:marTop w:val="0"/>
      <w:marBottom w:val="0"/>
      <w:divBdr>
        <w:top w:val="none" w:sz="0" w:space="0" w:color="auto"/>
        <w:left w:val="none" w:sz="0" w:space="0" w:color="auto"/>
        <w:bottom w:val="none" w:sz="0" w:space="0" w:color="auto"/>
        <w:right w:val="none" w:sz="0" w:space="0" w:color="auto"/>
      </w:divBdr>
    </w:div>
    <w:div w:id="555167223">
      <w:bodyDiv w:val="1"/>
      <w:marLeft w:val="0"/>
      <w:marRight w:val="0"/>
      <w:marTop w:val="0"/>
      <w:marBottom w:val="0"/>
      <w:divBdr>
        <w:top w:val="none" w:sz="0" w:space="0" w:color="auto"/>
        <w:left w:val="none" w:sz="0" w:space="0" w:color="auto"/>
        <w:bottom w:val="none" w:sz="0" w:space="0" w:color="auto"/>
        <w:right w:val="none" w:sz="0" w:space="0" w:color="auto"/>
      </w:divBdr>
      <w:divsChild>
        <w:div w:id="1770009151">
          <w:marLeft w:val="0"/>
          <w:marRight w:val="0"/>
          <w:marTop w:val="0"/>
          <w:marBottom w:val="0"/>
          <w:divBdr>
            <w:top w:val="none" w:sz="0" w:space="0" w:color="auto"/>
            <w:left w:val="none" w:sz="0" w:space="0" w:color="auto"/>
            <w:bottom w:val="none" w:sz="0" w:space="0" w:color="auto"/>
            <w:right w:val="none" w:sz="0" w:space="0" w:color="auto"/>
          </w:divBdr>
          <w:divsChild>
            <w:div w:id="1361198347">
              <w:marLeft w:val="0"/>
              <w:marRight w:val="0"/>
              <w:marTop w:val="0"/>
              <w:marBottom w:val="0"/>
              <w:divBdr>
                <w:top w:val="none" w:sz="0" w:space="0" w:color="auto"/>
                <w:left w:val="none" w:sz="0" w:space="0" w:color="auto"/>
                <w:bottom w:val="none" w:sz="0" w:space="0" w:color="auto"/>
                <w:right w:val="none" w:sz="0" w:space="0" w:color="auto"/>
              </w:divBdr>
              <w:divsChild>
                <w:div w:id="6450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2401">
      <w:bodyDiv w:val="1"/>
      <w:marLeft w:val="0"/>
      <w:marRight w:val="0"/>
      <w:marTop w:val="0"/>
      <w:marBottom w:val="0"/>
      <w:divBdr>
        <w:top w:val="none" w:sz="0" w:space="0" w:color="auto"/>
        <w:left w:val="none" w:sz="0" w:space="0" w:color="auto"/>
        <w:bottom w:val="none" w:sz="0" w:space="0" w:color="auto"/>
        <w:right w:val="none" w:sz="0" w:space="0" w:color="auto"/>
      </w:divBdr>
    </w:div>
    <w:div w:id="569731750">
      <w:bodyDiv w:val="1"/>
      <w:marLeft w:val="0"/>
      <w:marRight w:val="0"/>
      <w:marTop w:val="0"/>
      <w:marBottom w:val="0"/>
      <w:divBdr>
        <w:top w:val="none" w:sz="0" w:space="0" w:color="auto"/>
        <w:left w:val="none" w:sz="0" w:space="0" w:color="auto"/>
        <w:bottom w:val="none" w:sz="0" w:space="0" w:color="auto"/>
        <w:right w:val="none" w:sz="0" w:space="0" w:color="auto"/>
      </w:divBdr>
    </w:div>
    <w:div w:id="573274088">
      <w:bodyDiv w:val="1"/>
      <w:marLeft w:val="0"/>
      <w:marRight w:val="0"/>
      <w:marTop w:val="0"/>
      <w:marBottom w:val="0"/>
      <w:divBdr>
        <w:top w:val="none" w:sz="0" w:space="0" w:color="auto"/>
        <w:left w:val="none" w:sz="0" w:space="0" w:color="auto"/>
        <w:bottom w:val="none" w:sz="0" w:space="0" w:color="auto"/>
        <w:right w:val="none" w:sz="0" w:space="0" w:color="auto"/>
      </w:divBdr>
    </w:div>
    <w:div w:id="573320924">
      <w:bodyDiv w:val="1"/>
      <w:marLeft w:val="0"/>
      <w:marRight w:val="0"/>
      <w:marTop w:val="0"/>
      <w:marBottom w:val="0"/>
      <w:divBdr>
        <w:top w:val="none" w:sz="0" w:space="0" w:color="auto"/>
        <w:left w:val="none" w:sz="0" w:space="0" w:color="auto"/>
        <w:bottom w:val="none" w:sz="0" w:space="0" w:color="auto"/>
        <w:right w:val="none" w:sz="0" w:space="0" w:color="auto"/>
      </w:divBdr>
    </w:div>
    <w:div w:id="577137482">
      <w:bodyDiv w:val="1"/>
      <w:marLeft w:val="0"/>
      <w:marRight w:val="0"/>
      <w:marTop w:val="0"/>
      <w:marBottom w:val="0"/>
      <w:divBdr>
        <w:top w:val="none" w:sz="0" w:space="0" w:color="auto"/>
        <w:left w:val="none" w:sz="0" w:space="0" w:color="auto"/>
        <w:bottom w:val="none" w:sz="0" w:space="0" w:color="auto"/>
        <w:right w:val="none" w:sz="0" w:space="0" w:color="auto"/>
      </w:divBdr>
    </w:div>
    <w:div w:id="598372343">
      <w:bodyDiv w:val="1"/>
      <w:marLeft w:val="0"/>
      <w:marRight w:val="0"/>
      <w:marTop w:val="0"/>
      <w:marBottom w:val="0"/>
      <w:divBdr>
        <w:top w:val="none" w:sz="0" w:space="0" w:color="auto"/>
        <w:left w:val="none" w:sz="0" w:space="0" w:color="auto"/>
        <w:bottom w:val="none" w:sz="0" w:space="0" w:color="auto"/>
        <w:right w:val="none" w:sz="0" w:space="0" w:color="auto"/>
      </w:divBdr>
    </w:div>
    <w:div w:id="601377767">
      <w:bodyDiv w:val="1"/>
      <w:marLeft w:val="0"/>
      <w:marRight w:val="0"/>
      <w:marTop w:val="0"/>
      <w:marBottom w:val="0"/>
      <w:divBdr>
        <w:top w:val="none" w:sz="0" w:space="0" w:color="auto"/>
        <w:left w:val="none" w:sz="0" w:space="0" w:color="auto"/>
        <w:bottom w:val="none" w:sz="0" w:space="0" w:color="auto"/>
        <w:right w:val="none" w:sz="0" w:space="0" w:color="auto"/>
      </w:divBdr>
    </w:div>
    <w:div w:id="607196136">
      <w:bodyDiv w:val="1"/>
      <w:marLeft w:val="0"/>
      <w:marRight w:val="0"/>
      <w:marTop w:val="0"/>
      <w:marBottom w:val="0"/>
      <w:divBdr>
        <w:top w:val="none" w:sz="0" w:space="0" w:color="auto"/>
        <w:left w:val="none" w:sz="0" w:space="0" w:color="auto"/>
        <w:bottom w:val="none" w:sz="0" w:space="0" w:color="auto"/>
        <w:right w:val="none" w:sz="0" w:space="0" w:color="auto"/>
      </w:divBdr>
    </w:div>
    <w:div w:id="621502051">
      <w:bodyDiv w:val="1"/>
      <w:marLeft w:val="0"/>
      <w:marRight w:val="0"/>
      <w:marTop w:val="0"/>
      <w:marBottom w:val="0"/>
      <w:divBdr>
        <w:top w:val="none" w:sz="0" w:space="0" w:color="auto"/>
        <w:left w:val="none" w:sz="0" w:space="0" w:color="auto"/>
        <w:bottom w:val="none" w:sz="0" w:space="0" w:color="auto"/>
        <w:right w:val="none" w:sz="0" w:space="0" w:color="auto"/>
      </w:divBdr>
    </w:div>
    <w:div w:id="636028054">
      <w:bodyDiv w:val="1"/>
      <w:marLeft w:val="0"/>
      <w:marRight w:val="0"/>
      <w:marTop w:val="0"/>
      <w:marBottom w:val="0"/>
      <w:divBdr>
        <w:top w:val="none" w:sz="0" w:space="0" w:color="auto"/>
        <w:left w:val="none" w:sz="0" w:space="0" w:color="auto"/>
        <w:bottom w:val="none" w:sz="0" w:space="0" w:color="auto"/>
        <w:right w:val="none" w:sz="0" w:space="0" w:color="auto"/>
      </w:divBdr>
    </w:div>
    <w:div w:id="636910830">
      <w:bodyDiv w:val="1"/>
      <w:marLeft w:val="0"/>
      <w:marRight w:val="0"/>
      <w:marTop w:val="0"/>
      <w:marBottom w:val="0"/>
      <w:divBdr>
        <w:top w:val="none" w:sz="0" w:space="0" w:color="auto"/>
        <w:left w:val="none" w:sz="0" w:space="0" w:color="auto"/>
        <w:bottom w:val="none" w:sz="0" w:space="0" w:color="auto"/>
        <w:right w:val="none" w:sz="0" w:space="0" w:color="auto"/>
      </w:divBdr>
    </w:div>
    <w:div w:id="637108024">
      <w:bodyDiv w:val="1"/>
      <w:marLeft w:val="0"/>
      <w:marRight w:val="0"/>
      <w:marTop w:val="0"/>
      <w:marBottom w:val="0"/>
      <w:divBdr>
        <w:top w:val="none" w:sz="0" w:space="0" w:color="auto"/>
        <w:left w:val="none" w:sz="0" w:space="0" w:color="auto"/>
        <w:bottom w:val="none" w:sz="0" w:space="0" w:color="auto"/>
        <w:right w:val="none" w:sz="0" w:space="0" w:color="auto"/>
      </w:divBdr>
    </w:div>
    <w:div w:id="648100541">
      <w:bodyDiv w:val="1"/>
      <w:marLeft w:val="0"/>
      <w:marRight w:val="0"/>
      <w:marTop w:val="0"/>
      <w:marBottom w:val="0"/>
      <w:divBdr>
        <w:top w:val="none" w:sz="0" w:space="0" w:color="auto"/>
        <w:left w:val="none" w:sz="0" w:space="0" w:color="auto"/>
        <w:bottom w:val="none" w:sz="0" w:space="0" w:color="auto"/>
        <w:right w:val="none" w:sz="0" w:space="0" w:color="auto"/>
      </w:divBdr>
    </w:div>
    <w:div w:id="650988045">
      <w:bodyDiv w:val="1"/>
      <w:marLeft w:val="0"/>
      <w:marRight w:val="0"/>
      <w:marTop w:val="0"/>
      <w:marBottom w:val="0"/>
      <w:divBdr>
        <w:top w:val="none" w:sz="0" w:space="0" w:color="auto"/>
        <w:left w:val="none" w:sz="0" w:space="0" w:color="auto"/>
        <w:bottom w:val="none" w:sz="0" w:space="0" w:color="auto"/>
        <w:right w:val="none" w:sz="0" w:space="0" w:color="auto"/>
      </w:divBdr>
      <w:divsChild>
        <w:div w:id="851140862">
          <w:marLeft w:val="547"/>
          <w:marRight w:val="0"/>
          <w:marTop w:val="120"/>
          <w:marBottom w:val="0"/>
          <w:divBdr>
            <w:top w:val="none" w:sz="0" w:space="0" w:color="auto"/>
            <w:left w:val="none" w:sz="0" w:space="0" w:color="auto"/>
            <w:bottom w:val="none" w:sz="0" w:space="0" w:color="auto"/>
            <w:right w:val="none" w:sz="0" w:space="0" w:color="auto"/>
          </w:divBdr>
        </w:div>
        <w:div w:id="272202478">
          <w:marLeft w:val="547"/>
          <w:marRight w:val="0"/>
          <w:marTop w:val="120"/>
          <w:marBottom w:val="0"/>
          <w:divBdr>
            <w:top w:val="none" w:sz="0" w:space="0" w:color="auto"/>
            <w:left w:val="none" w:sz="0" w:space="0" w:color="auto"/>
            <w:bottom w:val="none" w:sz="0" w:space="0" w:color="auto"/>
            <w:right w:val="none" w:sz="0" w:space="0" w:color="auto"/>
          </w:divBdr>
        </w:div>
        <w:div w:id="785082086">
          <w:marLeft w:val="547"/>
          <w:marRight w:val="0"/>
          <w:marTop w:val="120"/>
          <w:marBottom w:val="0"/>
          <w:divBdr>
            <w:top w:val="none" w:sz="0" w:space="0" w:color="auto"/>
            <w:left w:val="none" w:sz="0" w:space="0" w:color="auto"/>
            <w:bottom w:val="none" w:sz="0" w:space="0" w:color="auto"/>
            <w:right w:val="none" w:sz="0" w:space="0" w:color="auto"/>
          </w:divBdr>
        </w:div>
      </w:divsChild>
    </w:div>
    <w:div w:id="652683107">
      <w:bodyDiv w:val="1"/>
      <w:marLeft w:val="0"/>
      <w:marRight w:val="0"/>
      <w:marTop w:val="0"/>
      <w:marBottom w:val="0"/>
      <w:divBdr>
        <w:top w:val="none" w:sz="0" w:space="0" w:color="auto"/>
        <w:left w:val="none" w:sz="0" w:space="0" w:color="auto"/>
        <w:bottom w:val="none" w:sz="0" w:space="0" w:color="auto"/>
        <w:right w:val="none" w:sz="0" w:space="0" w:color="auto"/>
      </w:divBdr>
    </w:div>
    <w:div w:id="657923117">
      <w:bodyDiv w:val="1"/>
      <w:marLeft w:val="0"/>
      <w:marRight w:val="0"/>
      <w:marTop w:val="0"/>
      <w:marBottom w:val="0"/>
      <w:divBdr>
        <w:top w:val="none" w:sz="0" w:space="0" w:color="auto"/>
        <w:left w:val="none" w:sz="0" w:space="0" w:color="auto"/>
        <w:bottom w:val="none" w:sz="0" w:space="0" w:color="auto"/>
        <w:right w:val="none" w:sz="0" w:space="0" w:color="auto"/>
      </w:divBdr>
    </w:div>
    <w:div w:id="666707166">
      <w:bodyDiv w:val="1"/>
      <w:marLeft w:val="0"/>
      <w:marRight w:val="0"/>
      <w:marTop w:val="0"/>
      <w:marBottom w:val="0"/>
      <w:divBdr>
        <w:top w:val="none" w:sz="0" w:space="0" w:color="auto"/>
        <w:left w:val="none" w:sz="0" w:space="0" w:color="auto"/>
        <w:bottom w:val="none" w:sz="0" w:space="0" w:color="auto"/>
        <w:right w:val="none" w:sz="0" w:space="0" w:color="auto"/>
      </w:divBdr>
    </w:div>
    <w:div w:id="673648923">
      <w:bodyDiv w:val="1"/>
      <w:marLeft w:val="0"/>
      <w:marRight w:val="0"/>
      <w:marTop w:val="0"/>
      <w:marBottom w:val="0"/>
      <w:divBdr>
        <w:top w:val="none" w:sz="0" w:space="0" w:color="auto"/>
        <w:left w:val="none" w:sz="0" w:space="0" w:color="auto"/>
        <w:bottom w:val="none" w:sz="0" w:space="0" w:color="auto"/>
        <w:right w:val="none" w:sz="0" w:space="0" w:color="auto"/>
      </w:divBdr>
    </w:div>
    <w:div w:id="677268108">
      <w:bodyDiv w:val="1"/>
      <w:marLeft w:val="0"/>
      <w:marRight w:val="0"/>
      <w:marTop w:val="0"/>
      <w:marBottom w:val="0"/>
      <w:divBdr>
        <w:top w:val="none" w:sz="0" w:space="0" w:color="auto"/>
        <w:left w:val="none" w:sz="0" w:space="0" w:color="auto"/>
        <w:bottom w:val="none" w:sz="0" w:space="0" w:color="auto"/>
        <w:right w:val="none" w:sz="0" w:space="0" w:color="auto"/>
      </w:divBdr>
    </w:div>
    <w:div w:id="711535491">
      <w:bodyDiv w:val="1"/>
      <w:marLeft w:val="0"/>
      <w:marRight w:val="0"/>
      <w:marTop w:val="0"/>
      <w:marBottom w:val="0"/>
      <w:divBdr>
        <w:top w:val="none" w:sz="0" w:space="0" w:color="auto"/>
        <w:left w:val="none" w:sz="0" w:space="0" w:color="auto"/>
        <w:bottom w:val="none" w:sz="0" w:space="0" w:color="auto"/>
        <w:right w:val="none" w:sz="0" w:space="0" w:color="auto"/>
      </w:divBdr>
    </w:div>
    <w:div w:id="717162887">
      <w:bodyDiv w:val="1"/>
      <w:marLeft w:val="0"/>
      <w:marRight w:val="0"/>
      <w:marTop w:val="0"/>
      <w:marBottom w:val="0"/>
      <w:divBdr>
        <w:top w:val="none" w:sz="0" w:space="0" w:color="auto"/>
        <w:left w:val="none" w:sz="0" w:space="0" w:color="auto"/>
        <w:bottom w:val="none" w:sz="0" w:space="0" w:color="auto"/>
        <w:right w:val="none" w:sz="0" w:space="0" w:color="auto"/>
      </w:divBdr>
    </w:div>
    <w:div w:id="723218494">
      <w:bodyDiv w:val="1"/>
      <w:marLeft w:val="0"/>
      <w:marRight w:val="0"/>
      <w:marTop w:val="0"/>
      <w:marBottom w:val="0"/>
      <w:divBdr>
        <w:top w:val="none" w:sz="0" w:space="0" w:color="auto"/>
        <w:left w:val="none" w:sz="0" w:space="0" w:color="auto"/>
        <w:bottom w:val="none" w:sz="0" w:space="0" w:color="auto"/>
        <w:right w:val="none" w:sz="0" w:space="0" w:color="auto"/>
      </w:divBdr>
      <w:divsChild>
        <w:div w:id="1392731191">
          <w:marLeft w:val="547"/>
          <w:marRight w:val="0"/>
          <w:marTop w:val="0"/>
          <w:marBottom w:val="0"/>
          <w:divBdr>
            <w:top w:val="none" w:sz="0" w:space="0" w:color="auto"/>
            <w:left w:val="none" w:sz="0" w:space="0" w:color="auto"/>
            <w:bottom w:val="none" w:sz="0" w:space="0" w:color="auto"/>
            <w:right w:val="none" w:sz="0" w:space="0" w:color="auto"/>
          </w:divBdr>
        </w:div>
      </w:divsChild>
    </w:div>
    <w:div w:id="732890062">
      <w:bodyDiv w:val="1"/>
      <w:marLeft w:val="0"/>
      <w:marRight w:val="0"/>
      <w:marTop w:val="0"/>
      <w:marBottom w:val="0"/>
      <w:divBdr>
        <w:top w:val="none" w:sz="0" w:space="0" w:color="auto"/>
        <w:left w:val="none" w:sz="0" w:space="0" w:color="auto"/>
        <w:bottom w:val="none" w:sz="0" w:space="0" w:color="auto"/>
        <w:right w:val="none" w:sz="0" w:space="0" w:color="auto"/>
      </w:divBdr>
    </w:div>
    <w:div w:id="735930909">
      <w:bodyDiv w:val="1"/>
      <w:marLeft w:val="0"/>
      <w:marRight w:val="0"/>
      <w:marTop w:val="0"/>
      <w:marBottom w:val="0"/>
      <w:divBdr>
        <w:top w:val="none" w:sz="0" w:space="0" w:color="auto"/>
        <w:left w:val="none" w:sz="0" w:space="0" w:color="auto"/>
        <w:bottom w:val="none" w:sz="0" w:space="0" w:color="auto"/>
        <w:right w:val="none" w:sz="0" w:space="0" w:color="auto"/>
      </w:divBdr>
    </w:div>
    <w:div w:id="749236409">
      <w:bodyDiv w:val="1"/>
      <w:marLeft w:val="0"/>
      <w:marRight w:val="0"/>
      <w:marTop w:val="0"/>
      <w:marBottom w:val="0"/>
      <w:divBdr>
        <w:top w:val="none" w:sz="0" w:space="0" w:color="auto"/>
        <w:left w:val="none" w:sz="0" w:space="0" w:color="auto"/>
        <w:bottom w:val="none" w:sz="0" w:space="0" w:color="auto"/>
        <w:right w:val="none" w:sz="0" w:space="0" w:color="auto"/>
      </w:divBdr>
    </w:div>
    <w:div w:id="754129606">
      <w:bodyDiv w:val="1"/>
      <w:marLeft w:val="0"/>
      <w:marRight w:val="0"/>
      <w:marTop w:val="0"/>
      <w:marBottom w:val="0"/>
      <w:divBdr>
        <w:top w:val="none" w:sz="0" w:space="0" w:color="auto"/>
        <w:left w:val="none" w:sz="0" w:space="0" w:color="auto"/>
        <w:bottom w:val="none" w:sz="0" w:space="0" w:color="auto"/>
        <w:right w:val="none" w:sz="0" w:space="0" w:color="auto"/>
      </w:divBdr>
    </w:div>
    <w:div w:id="761098745">
      <w:bodyDiv w:val="1"/>
      <w:marLeft w:val="0"/>
      <w:marRight w:val="0"/>
      <w:marTop w:val="0"/>
      <w:marBottom w:val="0"/>
      <w:divBdr>
        <w:top w:val="none" w:sz="0" w:space="0" w:color="auto"/>
        <w:left w:val="none" w:sz="0" w:space="0" w:color="auto"/>
        <w:bottom w:val="none" w:sz="0" w:space="0" w:color="auto"/>
        <w:right w:val="none" w:sz="0" w:space="0" w:color="auto"/>
      </w:divBdr>
    </w:div>
    <w:div w:id="762144089">
      <w:bodyDiv w:val="1"/>
      <w:marLeft w:val="0"/>
      <w:marRight w:val="0"/>
      <w:marTop w:val="0"/>
      <w:marBottom w:val="0"/>
      <w:divBdr>
        <w:top w:val="none" w:sz="0" w:space="0" w:color="auto"/>
        <w:left w:val="none" w:sz="0" w:space="0" w:color="auto"/>
        <w:bottom w:val="none" w:sz="0" w:space="0" w:color="auto"/>
        <w:right w:val="none" w:sz="0" w:space="0" w:color="auto"/>
      </w:divBdr>
    </w:div>
    <w:div w:id="779449688">
      <w:bodyDiv w:val="1"/>
      <w:marLeft w:val="0"/>
      <w:marRight w:val="0"/>
      <w:marTop w:val="0"/>
      <w:marBottom w:val="0"/>
      <w:divBdr>
        <w:top w:val="none" w:sz="0" w:space="0" w:color="auto"/>
        <w:left w:val="none" w:sz="0" w:space="0" w:color="auto"/>
        <w:bottom w:val="none" w:sz="0" w:space="0" w:color="auto"/>
        <w:right w:val="none" w:sz="0" w:space="0" w:color="auto"/>
      </w:divBdr>
    </w:div>
    <w:div w:id="780730510">
      <w:bodyDiv w:val="1"/>
      <w:marLeft w:val="0"/>
      <w:marRight w:val="0"/>
      <w:marTop w:val="0"/>
      <w:marBottom w:val="0"/>
      <w:divBdr>
        <w:top w:val="none" w:sz="0" w:space="0" w:color="auto"/>
        <w:left w:val="none" w:sz="0" w:space="0" w:color="auto"/>
        <w:bottom w:val="none" w:sz="0" w:space="0" w:color="auto"/>
        <w:right w:val="none" w:sz="0" w:space="0" w:color="auto"/>
      </w:divBdr>
    </w:div>
    <w:div w:id="800028606">
      <w:bodyDiv w:val="1"/>
      <w:marLeft w:val="0"/>
      <w:marRight w:val="0"/>
      <w:marTop w:val="0"/>
      <w:marBottom w:val="0"/>
      <w:divBdr>
        <w:top w:val="none" w:sz="0" w:space="0" w:color="auto"/>
        <w:left w:val="none" w:sz="0" w:space="0" w:color="auto"/>
        <w:bottom w:val="none" w:sz="0" w:space="0" w:color="auto"/>
        <w:right w:val="none" w:sz="0" w:space="0" w:color="auto"/>
      </w:divBdr>
    </w:div>
    <w:div w:id="850990064">
      <w:bodyDiv w:val="1"/>
      <w:marLeft w:val="0"/>
      <w:marRight w:val="0"/>
      <w:marTop w:val="0"/>
      <w:marBottom w:val="0"/>
      <w:divBdr>
        <w:top w:val="none" w:sz="0" w:space="0" w:color="auto"/>
        <w:left w:val="none" w:sz="0" w:space="0" w:color="auto"/>
        <w:bottom w:val="none" w:sz="0" w:space="0" w:color="auto"/>
        <w:right w:val="none" w:sz="0" w:space="0" w:color="auto"/>
      </w:divBdr>
    </w:div>
    <w:div w:id="851142549">
      <w:bodyDiv w:val="1"/>
      <w:marLeft w:val="0"/>
      <w:marRight w:val="0"/>
      <w:marTop w:val="0"/>
      <w:marBottom w:val="0"/>
      <w:divBdr>
        <w:top w:val="none" w:sz="0" w:space="0" w:color="auto"/>
        <w:left w:val="none" w:sz="0" w:space="0" w:color="auto"/>
        <w:bottom w:val="none" w:sz="0" w:space="0" w:color="auto"/>
        <w:right w:val="none" w:sz="0" w:space="0" w:color="auto"/>
      </w:divBdr>
    </w:div>
    <w:div w:id="864557072">
      <w:bodyDiv w:val="1"/>
      <w:marLeft w:val="0"/>
      <w:marRight w:val="0"/>
      <w:marTop w:val="0"/>
      <w:marBottom w:val="0"/>
      <w:divBdr>
        <w:top w:val="none" w:sz="0" w:space="0" w:color="auto"/>
        <w:left w:val="none" w:sz="0" w:space="0" w:color="auto"/>
        <w:bottom w:val="none" w:sz="0" w:space="0" w:color="auto"/>
        <w:right w:val="none" w:sz="0" w:space="0" w:color="auto"/>
      </w:divBdr>
    </w:div>
    <w:div w:id="876162937">
      <w:bodyDiv w:val="1"/>
      <w:marLeft w:val="0"/>
      <w:marRight w:val="0"/>
      <w:marTop w:val="0"/>
      <w:marBottom w:val="0"/>
      <w:divBdr>
        <w:top w:val="none" w:sz="0" w:space="0" w:color="auto"/>
        <w:left w:val="none" w:sz="0" w:space="0" w:color="auto"/>
        <w:bottom w:val="none" w:sz="0" w:space="0" w:color="auto"/>
        <w:right w:val="none" w:sz="0" w:space="0" w:color="auto"/>
      </w:divBdr>
    </w:div>
    <w:div w:id="877812476">
      <w:bodyDiv w:val="1"/>
      <w:marLeft w:val="0"/>
      <w:marRight w:val="0"/>
      <w:marTop w:val="0"/>
      <w:marBottom w:val="0"/>
      <w:divBdr>
        <w:top w:val="none" w:sz="0" w:space="0" w:color="auto"/>
        <w:left w:val="none" w:sz="0" w:space="0" w:color="auto"/>
        <w:bottom w:val="none" w:sz="0" w:space="0" w:color="auto"/>
        <w:right w:val="none" w:sz="0" w:space="0" w:color="auto"/>
      </w:divBdr>
    </w:div>
    <w:div w:id="878661555">
      <w:bodyDiv w:val="1"/>
      <w:marLeft w:val="0"/>
      <w:marRight w:val="0"/>
      <w:marTop w:val="0"/>
      <w:marBottom w:val="0"/>
      <w:divBdr>
        <w:top w:val="none" w:sz="0" w:space="0" w:color="auto"/>
        <w:left w:val="none" w:sz="0" w:space="0" w:color="auto"/>
        <w:bottom w:val="none" w:sz="0" w:space="0" w:color="auto"/>
        <w:right w:val="none" w:sz="0" w:space="0" w:color="auto"/>
      </w:divBdr>
    </w:div>
    <w:div w:id="923415367">
      <w:bodyDiv w:val="1"/>
      <w:marLeft w:val="0"/>
      <w:marRight w:val="0"/>
      <w:marTop w:val="0"/>
      <w:marBottom w:val="0"/>
      <w:divBdr>
        <w:top w:val="none" w:sz="0" w:space="0" w:color="auto"/>
        <w:left w:val="none" w:sz="0" w:space="0" w:color="auto"/>
        <w:bottom w:val="none" w:sz="0" w:space="0" w:color="auto"/>
        <w:right w:val="none" w:sz="0" w:space="0" w:color="auto"/>
      </w:divBdr>
      <w:divsChild>
        <w:div w:id="355036713">
          <w:marLeft w:val="547"/>
          <w:marRight w:val="0"/>
          <w:marTop w:val="120"/>
          <w:marBottom w:val="0"/>
          <w:divBdr>
            <w:top w:val="none" w:sz="0" w:space="0" w:color="auto"/>
            <w:left w:val="none" w:sz="0" w:space="0" w:color="auto"/>
            <w:bottom w:val="none" w:sz="0" w:space="0" w:color="auto"/>
            <w:right w:val="none" w:sz="0" w:space="0" w:color="auto"/>
          </w:divBdr>
        </w:div>
      </w:divsChild>
    </w:div>
    <w:div w:id="941692929">
      <w:bodyDiv w:val="1"/>
      <w:marLeft w:val="0"/>
      <w:marRight w:val="0"/>
      <w:marTop w:val="0"/>
      <w:marBottom w:val="0"/>
      <w:divBdr>
        <w:top w:val="none" w:sz="0" w:space="0" w:color="auto"/>
        <w:left w:val="none" w:sz="0" w:space="0" w:color="auto"/>
        <w:bottom w:val="none" w:sz="0" w:space="0" w:color="auto"/>
        <w:right w:val="none" w:sz="0" w:space="0" w:color="auto"/>
      </w:divBdr>
    </w:div>
    <w:div w:id="952177495">
      <w:bodyDiv w:val="1"/>
      <w:marLeft w:val="0"/>
      <w:marRight w:val="0"/>
      <w:marTop w:val="0"/>
      <w:marBottom w:val="0"/>
      <w:divBdr>
        <w:top w:val="none" w:sz="0" w:space="0" w:color="auto"/>
        <w:left w:val="none" w:sz="0" w:space="0" w:color="auto"/>
        <w:bottom w:val="none" w:sz="0" w:space="0" w:color="auto"/>
        <w:right w:val="none" w:sz="0" w:space="0" w:color="auto"/>
      </w:divBdr>
    </w:div>
    <w:div w:id="960572875">
      <w:bodyDiv w:val="1"/>
      <w:marLeft w:val="0"/>
      <w:marRight w:val="0"/>
      <w:marTop w:val="0"/>
      <w:marBottom w:val="0"/>
      <w:divBdr>
        <w:top w:val="none" w:sz="0" w:space="0" w:color="auto"/>
        <w:left w:val="none" w:sz="0" w:space="0" w:color="auto"/>
        <w:bottom w:val="none" w:sz="0" w:space="0" w:color="auto"/>
        <w:right w:val="none" w:sz="0" w:space="0" w:color="auto"/>
      </w:divBdr>
    </w:div>
    <w:div w:id="967668286">
      <w:bodyDiv w:val="1"/>
      <w:marLeft w:val="0"/>
      <w:marRight w:val="0"/>
      <w:marTop w:val="0"/>
      <w:marBottom w:val="0"/>
      <w:divBdr>
        <w:top w:val="none" w:sz="0" w:space="0" w:color="auto"/>
        <w:left w:val="none" w:sz="0" w:space="0" w:color="auto"/>
        <w:bottom w:val="none" w:sz="0" w:space="0" w:color="auto"/>
        <w:right w:val="none" w:sz="0" w:space="0" w:color="auto"/>
      </w:divBdr>
    </w:div>
    <w:div w:id="968360465">
      <w:bodyDiv w:val="1"/>
      <w:marLeft w:val="0"/>
      <w:marRight w:val="0"/>
      <w:marTop w:val="0"/>
      <w:marBottom w:val="0"/>
      <w:divBdr>
        <w:top w:val="none" w:sz="0" w:space="0" w:color="auto"/>
        <w:left w:val="none" w:sz="0" w:space="0" w:color="auto"/>
        <w:bottom w:val="none" w:sz="0" w:space="0" w:color="auto"/>
        <w:right w:val="none" w:sz="0" w:space="0" w:color="auto"/>
      </w:divBdr>
    </w:div>
    <w:div w:id="983125614">
      <w:bodyDiv w:val="1"/>
      <w:marLeft w:val="0"/>
      <w:marRight w:val="0"/>
      <w:marTop w:val="0"/>
      <w:marBottom w:val="0"/>
      <w:divBdr>
        <w:top w:val="none" w:sz="0" w:space="0" w:color="auto"/>
        <w:left w:val="none" w:sz="0" w:space="0" w:color="auto"/>
        <w:bottom w:val="none" w:sz="0" w:space="0" w:color="auto"/>
        <w:right w:val="none" w:sz="0" w:space="0" w:color="auto"/>
      </w:divBdr>
      <w:divsChild>
        <w:div w:id="1778057781">
          <w:marLeft w:val="547"/>
          <w:marRight w:val="0"/>
          <w:marTop w:val="0"/>
          <w:marBottom w:val="0"/>
          <w:divBdr>
            <w:top w:val="none" w:sz="0" w:space="0" w:color="auto"/>
            <w:left w:val="none" w:sz="0" w:space="0" w:color="auto"/>
            <w:bottom w:val="none" w:sz="0" w:space="0" w:color="auto"/>
            <w:right w:val="none" w:sz="0" w:space="0" w:color="auto"/>
          </w:divBdr>
        </w:div>
        <w:div w:id="816533067">
          <w:marLeft w:val="547"/>
          <w:marRight w:val="0"/>
          <w:marTop w:val="0"/>
          <w:marBottom w:val="0"/>
          <w:divBdr>
            <w:top w:val="none" w:sz="0" w:space="0" w:color="auto"/>
            <w:left w:val="none" w:sz="0" w:space="0" w:color="auto"/>
            <w:bottom w:val="none" w:sz="0" w:space="0" w:color="auto"/>
            <w:right w:val="none" w:sz="0" w:space="0" w:color="auto"/>
          </w:divBdr>
        </w:div>
      </w:divsChild>
    </w:div>
    <w:div w:id="988676501">
      <w:bodyDiv w:val="1"/>
      <w:marLeft w:val="0"/>
      <w:marRight w:val="0"/>
      <w:marTop w:val="0"/>
      <w:marBottom w:val="0"/>
      <w:divBdr>
        <w:top w:val="none" w:sz="0" w:space="0" w:color="auto"/>
        <w:left w:val="none" w:sz="0" w:space="0" w:color="auto"/>
        <w:bottom w:val="none" w:sz="0" w:space="0" w:color="auto"/>
        <w:right w:val="none" w:sz="0" w:space="0" w:color="auto"/>
      </w:divBdr>
      <w:divsChild>
        <w:div w:id="1671954913">
          <w:marLeft w:val="547"/>
          <w:marRight w:val="0"/>
          <w:marTop w:val="144"/>
          <w:marBottom w:val="0"/>
          <w:divBdr>
            <w:top w:val="none" w:sz="0" w:space="0" w:color="auto"/>
            <w:left w:val="none" w:sz="0" w:space="0" w:color="auto"/>
            <w:bottom w:val="none" w:sz="0" w:space="0" w:color="auto"/>
            <w:right w:val="none" w:sz="0" w:space="0" w:color="auto"/>
          </w:divBdr>
        </w:div>
        <w:div w:id="325986542">
          <w:marLeft w:val="547"/>
          <w:marRight w:val="0"/>
          <w:marTop w:val="144"/>
          <w:marBottom w:val="0"/>
          <w:divBdr>
            <w:top w:val="none" w:sz="0" w:space="0" w:color="auto"/>
            <w:left w:val="none" w:sz="0" w:space="0" w:color="auto"/>
            <w:bottom w:val="none" w:sz="0" w:space="0" w:color="auto"/>
            <w:right w:val="none" w:sz="0" w:space="0" w:color="auto"/>
          </w:divBdr>
        </w:div>
        <w:div w:id="1160732684">
          <w:marLeft w:val="547"/>
          <w:marRight w:val="0"/>
          <w:marTop w:val="144"/>
          <w:marBottom w:val="0"/>
          <w:divBdr>
            <w:top w:val="none" w:sz="0" w:space="0" w:color="auto"/>
            <w:left w:val="none" w:sz="0" w:space="0" w:color="auto"/>
            <w:bottom w:val="none" w:sz="0" w:space="0" w:color="auto"/>
            <w:right w:val="none" w:sz="0" w:space="0" w:color="auto"/>
          </w:divBdr>
        </w:div>
        <w:div w:id="1419249551">
          <w:marLeft w:val="547"/>
          <w:marRight w:val="0"/>
          <w:marTop w:val="144"/>
          <w:marBottom w:val="0"/>
          <w:divBdr>
            <w:top w:val="none" w:sz="0" w:space="0" w:color="auto"/>
            <w:left w:val="none" w:sz="0" w:space="0" w:color="auto"/>
            <w:bottom w:val="none" w:sz="0" w:space="0" w:color="auto"/>
            <w:right w:val="none" w:sz="0" w:space="0" w:color="auto"/>
          </w:divBdr>
        </w:div>
        <w:div w:id="2084570674">
          <w:marLeft w:val="547"/>
          <w:marRight w:val="0"/>
          <w:marTop w:val="144"/>
          <w:marBottom w:val="0"/>
          <w:divBdr>
            <w:top w:val="none" w:sz="0" w:space="0" w:color="auto"/>
            <w:left w:val="none" w:sz="0" w:space="0" w:color="auto"/>
            <w:bottom w:val="none" w:sz="0" w:space="0" w:color="auto"/>
            <w:right w:val="none" w:sz="0" w:space="0" w:color="auto"/>
          </w:divBdr>
        </w:div>
      </w:divsChild>
    </w:div>
    <w:div w:id="990065168">
      <w:bodyDiv w:val="1"/>
      <w:marLeft w:val="0"/>
      <w:marRight w:val="0"/>
      <w:marTop w:val="0"/>
      <w:marBottom w:val="0"/>
      <w:divBdr>
        <w:top w:val="none" w:sz="0" w:space="0" w:color="auto"/>
        <w:left w:val="none" w:sz="0" w:space="0" w:color="auto"/>
        <w:bottom w:val="none" w:sz="0" w:space="0" w:color="auto"/>
        <w:right w:val="none" w:sz="0" w:space="0" w:color="auto"/>
      </w:divBdr>
    </w:div>
    <w:div w:id="1001198928">
      <w:bodyDiv w:val="1"/>
      <w:marLeft w:val="0"/>
      <w:marRight w:val="0"/>
      <w:marTop w:val="0"/>
      <w:marBottom w:val="0"/>
      <w:divBdr>
        <w:top w:val="none" w:sz="0" w:space="0" w:color="auto"/>
        <w:left w:val="none" w:sz="0" w:space="0" w:color="auto"/>
        <w:bottom w:val="none" w:sz="0" w:space="0" w:color="auto"/>
        <w:right w:val="none" w:sz="0" w:space="0" w:color="auto"/>
      </w:divBdr>
    </w:div>
    <w:div w:id="1006245721">
      <w:bodyDiv w:val="1"/>
      <w:marLeft w:val="0"/>
      <w:marRight w:val="0"/>
      <w:marTop w:val="0"/>
      <w:marBottom w:val="0"/>
      <w:divBdr>
        <w:top w:val="none" w:sz="0" w:space="0" w:color="auto"/>
        <w:left w:val="none" w:sz="0" w:space="0" w:color="auto"/>
        <w:bottom w:val="none" w:sz="0" w:space="0" w:color="auto"/>
        <w:right w:val="none" w:sz="0" w:space="0" w:color="auto"/>
      </w:divBdr>
    </w:div>
    <w:div w:id="1058356254">
      <w:bodyDiv w:val="1"/>
      <w:marLeft w:val="0"/>
      <w:marRight w:val="0"/>
      <w:marTop w:val="0"/>
      <w:marBottom w:val="0"/>
      <w:divBdr>
        <w:top w:val="none" w:sz="0" w:space="0" w:color="auto"/>
        <w:left w:val="none" w:sz="0" w:space="0" w:color="auto"/>
        <w:bottom w:val="none" w:sz="0" w:space="0" w:color="auto"/>
        <w:right w:val="none" w:sz="0" w:space="0" w:color="auto"/>
      </w:divBdr>
    </w:div>
    <w:div w:id="1077090288">
      <w:bodyDiv w:val="1"/>
      <w:marLeft w:val="0"/>
      <w:marRight w:val="0"/>
      <w:marTop w:val="0"/>
      <w:marBottom w:val="0"/>
      <w:divBdr>
        <w:top w:val="none" w:sz="0" w:space="0" w:color="auto"/>
        <w:left w:val="none" w:sz="0" w:space="0" w:color="auto"/>
        <w:bottom w:val="none" w:sz="0" w:space="0" w:color="auto"/>
        <w:right w:val="none" w:sz="0" w:space="0" w:color="auto"/>
      </w:divBdr>
    </w:div>
    <w:div w:id="1083842657">
      <w:bodyDiv w:val="1"/>
      <w:marLeft w:val="0"/>
      <w:marRight w:val="0"/>
      <w:marTop w:val="0"/>
      <w:marBottom w:val="0"/>
      <w:divBdr>
        <w:top w:val="none" w:sz="0" w:space="0" w:color="auto"/>
        <w:left w:val="none" w:sz="0" w:space="0" w:color="auto"/>
        <w:bottom w:val="none" w:sz="0" w:space="0" w:color="auto"/>
        <w:right w:val="none" w:sz="0" w:space="0" w:color="auto"/>
      </w:divBdr>
    </w:div>
    <w:div w:id="1088040106">
      <w:bodyDiv w:val="1"/>
      <w:marLeft w:val="0"/>
      <w:marRight w:val="0"/>
      <w:marTop w:val="0"/>
      <w:marBottom w:val="0"/>
      <w:divBdr>
        <w:top w:val="none" w:sz="0" w:space="0" w:color="auto"/>
        <w:left w:val="none" w:sz="0" w:space="0" w:color="auto"/>
        <w:bottom w:val="none" w:sz="0" w:space="0" w:color="auto"/>
        <w:right w:val="none" w:sz="0" w:space="0" w:color="auto"/>
      </w:divBdr>
    </w:div>
    <w:div w:id="1088694602">
      <w:bodyDiv w:val="1"/>
      <w:marLeft w:val="0"/>
      <w:marRight w:val="0"/>
      <w:marTop w:val="0"/>
      <w:marBottom w:val="0"/>
      <w:divBdr>
        <w:top w:val="none" w:sz="0" w:space="0" w:color="auto"/>
        <w:left w:val="none" w:sz="0" w:space="0" w:color="auto"/>
        <w:bottom w:val="none" w:sz="0" w:space="0" w:color="auto"/>
        <w:right w:val="none" w:sz="0" w:space="0" w:color="auto"/>
      </w:divBdr>
    </w:div>
    <w:div w:id="1109471972">
      <w:bodyDiv w:val="1"/>
      <w:marLeft w:val="0"/>
      <w:marRight w:val="0"/>
      <w:marTop w:val="0"/>
      <w:marBottom w:val="0"/>
      <w:divBdr>
        <w:top w:val="none" w:sz="0" w:space="0" w:color="auto"/>
        <w:left w:val="none" w:sz="0" w:space="0" w:color="auto"/>
        <w:bottom w:val="none" w:sz="0" w:space="0" w:color="auto"/>
        <w:right w:val="none" w:sz="0" w:space="0" w:color="auto"/>
      </w:divBdr>
    </w:div>
    <w:div w:id="1121075146">
      <w:bodyDiv w:val="1"/>
      <w:marLeft w:val="0"/>
      <w:marRight w:val="0"/>
      <w:marTop w:val="0"/>
      <w:marBottom w:val="0"/>
      <w:divBdr>
        <w:top w:val="none" w:sz="0" w:space="0" w:color="auto"/>
        <w:left w:val="none" w:sz="0" w:space="0" w:color="auto"/>
        <w:bottom w:val="none" w:sz="0" w:space="0" w:color="auto"/>
        <w:right w:val="none" w:sz="0" w:space="0" w:color="auto"/>
      </w:divBdr>
    </w:div>
    <w:div w:id="1127965561">
      <w:bodyDiv w:val="1"/>
      <w:marLeft w:val="0"/>
      <w:marRight w:val="0"/>
      <w:marTop w:val="0"/>
      <w:marBottom w:val="0"/>
      <w:divBdr>
        <w:top w:val="none" w:sz="0" w:space="0" w:color="auto"/>
        <w:left w:val="none" w:sz="0" w:space="0" w:color="auto"/>
        <w:bottom w:val="none" w:sz="0" w:space="0" w:color="auto"/>
        <w:right w:val="none" w:sz="0" w:space="0" w:color="auto"/>
      </w:divBdr>
    </w:div>
    <w:div w:id="1141574306">
      <w:bodyDiv w:val="1"/>
      <w:marLeft w:val="0"/>
      <w:marRight w:val="0"/>
      <w:marTop w:val="0"/>
      <w:marBottom w:val="0"/>
      <w:divBdr>
        <w:top w:val="none" w:sz="0" w:space="0" w:color="auto"/>
        <w:left w:val="none" w:sz="0" w:space="0" w:color="auto"/>
        <w:bottom w:val="none" w:sz="0" w:space="0" w:color="auto"/>
        <w:right w:val="none" w:sz="0" w:space="0" w:color="auto"/>
      </w:divBdr>
    </w:div>
    <w:div w:id="1155531294">
      <w:bodyDiv w:val="1"/>
      <w:marLeft w:val="0"/>
      <w:marRight w:val="0"/>
      <w:marTop w:val="0"/>
      <w:marBottom w:val="0"/>
      <w:divBdr>
        <w:top w:val="none" w:sz="0" w:space="0" w:color="auto"/>
        <w:left w:val="none" w:sz="0" w:space="0" w:color="auto"/>
        <w:bottom w:val="none" w:sz="0" w:space="0" w:color="auto"/>
        <w:right w:val="none" w:sz="0" w:space="0" w:color="auto"/>
      </w:divBdr>
    </w:div>
    <w:div w:id="1166896254">
      <w:bodyDiv w:val="1"/>
      <w:marLeft w:val="0"/>
      <w:marRight w:val="0"/>
      <w:marTop w:val="0"/>
      <w:marBottom w:val="0"/>
      <w:divBdr>
        <w:top w:val="none" w:sz="0" w:space="0" w:color="auto"/>
        <w:left w:val="none" w:sz="0" w:space="0" w:color="auto"/>
        <w:bottom w:val="none" w:sz="0" w:space="0" w:color="auto"/>
        <w:right w:val="none" w:sz="0" w:space="0" w:color="auto"/>
      </w:divBdr>
    </w:div>
    <w:div w:id="1167210593">
      <w:bodyDiv w:val="1"/>
      <w:marLeft w:val="0"/>
      <w:marRight w:val="0"/>
      <w:marTop w:val="0"/>
      <w:marBottom w:val="0"/>
      <w:divBdr>
        <w:top w:val="none" w:sz="0" w:space="0" w:color="auto"/>
        <w:left w:val="none" w:sz="0" w:space="0" w:color="auto"/>
        <w:bottom w:val="none" w:sz="0" w:space="0" w:color="auto"/>
        <w:right w:val="none" w:sz="0" w:space="0" w:color="auto"/>
      </w:divBdr>
    </w:div>
    <w:div w:id="1176380486">
      <w:bodyDiv w:val="1"/>
      <w:marLeft w:val="0"/>
      <w:marRight w:val="0"/>
      <w:marTop w:val="0"/>
      <w:marBottom w:val="0"/>
      <w:divBdr>
        <w:top w:val="none" w:sz="0" w:space="0" w:color="auto"/>
        <w:left w:val="none" w:sz="0" w:space="0" w:color="auto"/>
        <w:bottom w:val="none" w:sz="0" w:space="0" w:color="auto"/>
        <w:right w:val="none" w:sz="0" w:space="0" w:color="auto"/>
      </w:divBdr>
    </w:div>
    <w:div w:id="1189294278">
      <w:bodyDiv w:val="1"/>
      <w:marLeft w:val="0"/>
      <w:marRight w:val="0"/>
      <w:marTop w:val="0"/>
      <w:marBottom w:val="0"/>
      <w:divBdr>
        <w:top w:val="none" w:sz="0" w:space="0" w:color="auto"/>
        <w:left w:val="none" w:sz="0" w:space="0" w:color="auto"/>
        <w:bottom w:val="none" w:sz="0" w:space="0" w:color="auto"/>
        <w:right w:val="none" w:sz="0" w:space="0" w:color="auto"/>
      </w:divBdr>
    </w:div>
    <w:div w:id="1203589618">
      <w:bodyDiv w:val="1"/>
      <w:marLeft w:val="0"/>
      <w:marRight w:val="0"/>
      <w:marTop w:val="0"/>
      <w:marBottom w:val="0"/>
      <w:divBdr>
        <w:top w:val="none" w:sz="0" w:space="0" w:color="auto"/>
        <w:left w:val="none" w:sz="0" w:space="0" w:color="auto"/>
        <w:bottom w:val="none" w:sz="0" w:space="0" w:color="auto"/>
        <w:right w:val="none" w:sz="0" w:space="0" w:color="auto"/>
      </w:divBdr>
      <w:divsChild>
        <w:div w:id="592401596">
          <w:marLeft w:val="0"/>
          <w:marRight w:val="0"/>
          <w:marTop w:val="0"/>
          <w:marBottom w:val="0"/>
          <w:divBdr>
            <w:top w:val="none" w:sz="0" w:space="0" w:color="auto"/>
            <w:left w:val="none" w:sz="0" w:space="0" w:color="auto"/>
            <w:bottom w:val="none" w:sz="0" w:space="0" w:color="auto"/>
            <w:right w:val="none" w:sz="0" w:space="0" w:color="auto"/>
          </w:divBdr>
          <w:divsChild>
            <w:div w:id="1386217967">
              <w:marLeft w:val="0"/>
              <w:marRight w:val="0"/>
              <w:marTop w:val="0"/>
              <w:marBottom w:val="0"/>
              <w:divBdr>
                <w:top w:val="none" w:sz="0" w:space="0" w:color="auto"/>
                <w:left w:val="none" w:sz="0" w:space="0" w:color="auto"/>
                <w:bottom w:val="none" w:sz="0" w:space="0" w:color="auto"/>
                <w:right w:val="none" w:sz="0" w:space="0" w:color="auto"/>
              </w:divBdr>
              <w:divsChild>
                <w:div w:id="274405189">
                  <w:marLeft w:val="0"/>
                  <w:marRight w:val="0"/>
                  <w:marTop w:val="0"/>
                  <w:marBottom w:val="0"/>
                  <w:divBdr>
                    <w:top w:val="none" w:sz="0" w:space="0" w:color="auto"/>
                    <w:left w:val="none" w:sz="0" w:space="0" w:color="auto"/>
                    <w:bottom w:val="none" w:sz="0" w:space="0" w:color="auto"/>
                    <w:right w:val="none" w:sz="0" w:space="0" w:color="auto"/>
                  </w:divBdr>
                  <w:divsChild>
                    <w:div w:id="17198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562420">
      <w:bodyDiv w:val="1"/>
      <w:marLeft w:val="0"/>
      <w:marRight w:val="0"/>
      <w:marTop w:val="0"/>
      <w:marBottom w:val="0"/>
      <w:divBdr>
        <w:top w:val="none" w:sz="0" w:space="0" w:color="auto"/>
        <w:left w:val="none" w:sz="0" w:space="0" w:color="auto"/>
        <w:bottom w:val="none" w:sz="0" w:space="0" w:color="auto"/>
        <w:right w:val="none" w:sz="0" w:space="0" w:color="auto"/>
      </w:divBdr>
    </w:div>
    <w:div w:id="1212959636">
      <w:bodyDiv w:val="1"/>
      <w:marLeft w:val="0"/>
      <w:marRight w:val="0"/>
      <w:marTop w:val="0"/>
      <w:marBottom w:val="0"/>
      <w:divBdr>
        <w:top w:val="none" w:sz="0" w:space="0" w:color="auto"/>
        <w:left w:val="none" w:sz="0" w:space="0" w:color="auto"/>
        <w:bottom w:val="none" w:sz="0" w:space="0" w:color="auto"/>
        <w:right w:val="none" w:sz="0" w:space="0" w:color="auto"/>
      </w:divBdr>
    </w:div>
    <w:div w:id="1213689411">
      <w:bodyDiv w:val="1"/>
      <w:marLeft w:val="0"/>
      <w:marRight w:val="0"/>
      <w:marTop w:val="0"/>
      <w:marBottom w:val="0"/>
      <w:divBdr>
        <w:top w:val="none" w:sz="0" w:space="0" w:color="auto"/>
        <w:left w:val="none" w:sz="0" w:space="0" w:color="auto"/>
        <w:bottom w:val="none" w:sz="0" w:space="0" w:color="auto"/>
        <w:right w:val="none" w:sz="0" w:space="0" w:color="auto"/>
      </w:divBdr>
    </w:div>
    <w:div w:id="1220941554">
      <w:bodyDiv w:val="1"/>
      <w:marLeft w:val="0"/>
      <w:marRight w:val="0"/>
      <w:marTop w:val="0"/>
      <w:marBottom w:val="0"/>
      <w:divBdr>
        <w:top w:val="none" w:sz="0" w:space="0" w:color="auto"/>
        <w:left w:val="none" w:sz="0" w:space="0" w:color="auto"/>
        <w:bottom w:val="none" w:sz="0" w:space="0" w:color="auto"/>
        <w:right w:val="none" w:sz="0" w:space="0" w:color="auto"/>
      </w:divBdr>
      <w:divsChild>
        <w:div w:id="596327128">
          <w:marLeft w:val="547"/>
          <w:marRight w:val="0"/>
          <w:marTop w:val="106"/>
          <w:marBottom w:val="0"/>
          <w:divBdr>
            <w:top w:val="none" w:sz="0" w:space="0" w:color="auto"/>
            <w:left w:val="none" w:sz="0" w:space="0" w:color="auto"/>
            <w:bottom w:val="none" w:sz="0" w:space="0" w:color="auto"/>
            <w:right w:val="none" w:sz="0" w:space="0" w:color="auto"/>
          </w:divBdr>
        </w:div>
        <w:div w:id="1584754052">
          <w:marLeft w:val="547"/>
          <w:marRight w:val="0"/>
          <w:marTop w:val="106"/>
          <w:marBottom w:val="0"/>
          <w:divBdr>
            <w:top w:val="none" w:sz="0" w:space="0" w:color="auto"/>
            <w:left w:val="none" w:sz="0" w:space="0" w:color="auto"/>
            <w:bottom w:val="none" w:sz="0" w:space="0" w:color="auto"/>
            <w:right w:val="none" w:sz="0" w:space="0" w:color="auto"/>
          </w:divBdr>
        </w:div>
        <w:div w:id="2018386819">
          <w:marLeft w:val="1166"/>
          <w:marRight w:val="0"/>
          <w:marTop w:val="91"/>
          <w:marBottom w:val="0"/>
          <w:divBdr>
            <w:top w:val="none" w:sz="0" w:space="0" w:color="auto"/>
            <w:left w:val="none" w:sz="0" w:space="0" w:color="auto"/>
            <w:bottom w:val="none" w:sz="0" w:space="0" w:color="auto"/>
            <w:right w:val="none" w:sz="0" w:space="0" w:color="auto"/>
          </w:divBdr>
        </w:div>
        <w:div w:id="1614946083">
          <w:marLeft w:val="1166"/>
          <w:marRight w:val="0"/>
          <w:marTop w:val="91"/>
          <w:marBottom w:val="0"/>
          <w:divBdr>
            <w:top w:val="none" w:sz="0" w:space="0" w:color="auto"/>
            <w:left w:val="none" w:sz="0" w:space="0" w:color="auto"/>
            <w:bottom w:val="none" w:sz="0" w:space="0" w:color="auto"/>
            <w:right w:val="none" w:sz="0" w:space="0" w:color="auto"/>
          </w:divBdr>
        </w:div>
        <w:div w:id="558057668">
          <w:marLeft w:val="1166"/>
          <w:marRight w:val="0"/>
          <w:marTop w:val="91"/>
          <w:marBottom w:val="0"/>
          <w:divBdr>
            <w:top w:val="none" w:sz="0" w:space="0" w:color="auto"/>
            <w:left w:val="none" w:sz="0" w:space="0" w:color="auto"/>
            <w:bottom w:val="none" w:sz="0" w:space="0" w:color="auto"/>
            <w:right w:val="none" w:sz="0" w:space="0" w:color="auto"/>
          </w:divBdr>
        </w:div>
        <w:div w:id="2135588691">
          <w:marLeft w:val="547"/>
          <w:marRight w:val="0"/>
          <w:marTop w:val="106"/>
          <w:marBottom w:val="0"/>
          <w:divBdr>
            <w:top w:val="none" w:sz="0" w:space="0" w:color="auto"/>
            <w:left w:val="none" w:sz="0" w:space="0" w:color="auto"/>
            <w:bottom w:val="none" w:sz="0" w:space="0" w:color="auto"/>
            <w:right w:val="none" w:sz="0" w:space="0" w:color="auto"/>
          </w:divBdr>
        </w:div>
      </w:divsChild>
    </w:div>
    <w:div w:id="1224558581">
      <w:bodyDiv w:val="1"/>
      <w:marLeft w:val="0"/>
      <w:marRight w:val="0"/>
      <w:marTop w:val="0"/>
      <w:marBottom w:val="0"/>
      <w:divBdr>
        <w:top w:val="none" w:sz="0" w:space="0" w:color="auto"/>
        <w:left w:val="none" w:sz="0" w:space="0" w:color="auto"/>
        <w:bottom w:val="none" w:sz="0" w:space="0" w:color="auto"/>
        <w:right w:val="none" w:sz="0" w:space="0" w:color="auto"/>
      </w:divBdr>
    </w:div>
    <w:div w:id="1228760691">
      <w:bodyDiv w:val="1"/>
      <w:marLeft w:val="0"/>
      <w:marRight w:val="0"/>
      <w:marTop w:val="0"/>
      <w:marBottom w:val="0"/>
      <w:divBdr>
        <w:top w:val="none" w:sz="0" w:space="0" w:color="auto"/>
        <w:left w:val="none" w:sz="0" w:space="0" w:color="auto"/>
        <w:bottom w:val="none" w:sz="0" w:space="0" w:color="auto"/>
        <w:right w:val="none" w:sz="0" w:space="0" w:color="auto"/>
      </w:divBdr>
    </w:div>
    <w:div w:id="1265454401">
      <w:bodyDiv w:val="1"/>
      <w:marLeft w:val="0"/>
      <w:marRight w:val="0"/>
      <w:marTop w:val="0"/>
      <w:marBottom w:val="0"/>
      <w:divBdr>
        <w:top w:val="none" w:sz="0" w:space="0" w:color="auto"/>
        <w:left w:val="none" w:sz="0" w:space="0" w:color="auto"/>
        <w:bottom w:val="none" w:sz="0" w:space="0" w:color="auto"/>
        <w:right w:val="none" w:sz="0" w:space="0" w:color="auto"/>
      </w:divBdr>
      <w:divsChild>
        <w:div w:id="43067323">
          <w:marLeft w:val="0"/>
          <w:marRight w:val="0"/>
          <w:marTop w:val="0"/>
          <w:marBottom w:val="0"/>
          <w:divBdr>
            <w:top w:val="none" w:sz="0" w:space="0" w:color="auto"/>
            <w:left w:val="none" w:sz="0" w:space="0" w:color="auto"/>
            <w:bottom w:val="none" w:sz="0" w:space="0" w:color="auto"/>
            <w:right w:val="none" w:sz="0" w:space="0" w:color="auto"/>
          </w:divBdr>
          <w:divsChild>
            <w:div w:id="2123643304">
              <w:marLeft w:val="0"/>
              <w:marRight w:val="0"/>
              <w:marTop w:val="0"/>
              <w:marBottom w:val="0"/>
              <w:divBdr>
                <w:top w:val="none" w:sz="0" w:space="0" w:color="auto"/>
                <w:left w:val="none" w:sz="0" w:space="0" w:color="auto"/>
                <w:bottom w:val="none" w:sz="0" w:space="0" w:color="auto"/>
                <w:right w:val="none" w:sz="0" w:space="0" w:color="auto"/>
              </w:divBdr>
              <w:divsChild>
                <w:div w:id="1378701247">
                  <w:marLeft w:val="0"/>
                  <w:marRight w:val="0"/>
                  <w:marTop w:val="0"/>
                  <w:marBottom w:val="0"/>
                  <w:divBdr>
                    <w:top w:val="none" w:sz="0" w:space="0" w:color="auto"/>
                    <w:left w:val="none" w:sz="0" w:space="0" w:color="auto"/>
                    <w:bottom w:val="none" w:sz="0" w:space="0" w:color="auto"/>
                    <w:right w:val="none" w:sz="0" w:space="0" w:color="auto"/>
                  </w:divBdr>
                  <w:divsChild>
                    <w:div w:id="15372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442822">
      <w:bodyDiv w:val="1"/>
      <w:marLeft w:val="0"/>
      <w:marRight w:val="0"/>
      <w:marTop w:val="0"/>
      <w:marBottom w:val="0"/>
      <w:divBdr>
        <w:top w:val="none" w:sz="0" w:space="0" w:color="auto"/>
        <w:left w:val="none" w:sz="0" w:space="0" w:color="auto"/>
        <w:bottom w:val="none" w:sz="0" w:space="0" w:color="auto"/>
        <w:right w:val="none" w:sz="0" w:space="0" w:color="auto"/>
      </w:divBdr>
    </w:div>
    <w:div w:id="1349987828">
      <w:bodyDiv w:val="1"/>
      <w:marLeft w:val="0"/>
      <w:marRight w:val="0"/>
      <w:marTop w:val="0"/>
      <w:marBottom w:val="0"/>
      <w:divBdr>
        <w:top w:val="none" w:sz="0" w:space="0" w:color="auto"/>
        <w:left w:val="none" w:sz="0" w:space="0" w:color="auto"/>
        <w:bottom w:val="none" w:sz="0" w:space="0" w:color="auto"/>
        <w:right w:val="none" w:sz="0" w:space="0" w:color="auto"/>
      </w:divBdr>
    </w:div>
    <w:div w:id="1352492475">
      <w:bodyDiv w:val="1"/>
      <w:marLeft w:val="0"/>
      <w:marRight w:val="0"/>
      <w:marTop w:val="0"/>
      <w:marBottom w:val="0"/>
      <w:divBdr>
        <w:top w:val="none" w:sz="0" w:space="0" w:color="auto"/>
        <w:left w:val="none" w:sz="0" w:space="0" w:color="auto"/>
        <w:bottom w:val="none" w:sz="0" w:space="0" w:color="auto"/>
        <w:right w:val="none" w:sz="0" w:space="0" w:color="auto"/>
      </w:divBdr>
    </w:div>
    <w:div w:id="1374962868">
      <w:bodyDiv w:val="1"/>
      <w:marLeft w:val="0"/>
      <w:marRight w:val="0"/>
      <w:marTop w:val="0"/>
      <w:marBottom w:val="0"/>
      <w:divBdr>
        <w:top w:val="none" w:sz="0" w:space="0" w:color="auto"/>
        <w:left w:val="none" w:sz="0" w:space="0" w:color="auto"/>
        <w:bottom w:val="none" w:sz="0" w:space="0" w:color="auto"/>
        <w:right w:val="none" w:sz="0" w:space="0" w:color="auto"/>
      </w:divBdr>
    </w:div>
    <w:div w:id="1387606155">
      <w:bodyDiv w:val="1"/>
      <w:marLeft w:val="0"/>
      <w:marRight w:val="0"/>
      <w:marTop w:val="0"/>
      <w:marBottom w:val="0"/>
      <w:divBdr>
        <w:top w:val="none" w:sz="0" w:space="0" w:color="auto"/>
        <w:left w:val="none" w:sz="0" w:space="0" w:color="auto"/>
        <w:bottom w:val="none" w:sz="0" w:space="0" w:color="auto"/>
        <w:right w:val="none" w:sz="0" w:space="0" w:color="auto"/>
      </w:divBdr>
    </w:div>
    <w:div w:id="1393500825">
      <w:bodyDiv w:val="1"/>
      <w:marLeft w:val="0"/>
      <w:marRight w:val="0"/>
      <w:marTop w:val="0"/>
      <w:marBottom w:val="0"/>
      <w:divBdr>
        <w:top w:val="none" w:sz="0" w:space="0" w:color="auto"/>
        <w:left w:val="none" w:sz="0" w:space="0" w:color="auto"/>
        <w:bottom w:val="none" w:sz="0" w:space="0" w:color="auto"/>
        <w:right w:val="none" w:sz="0" w:space="0" w:color="auto"/>
      </w:divBdr>
    </w:div>
    <w:div w:id="1396734063">
      <w:bodyDiv w:val="1"/>
      <w:marLeft w:val="0"/>
      <w:marRight w:val="0"/>
      <w:marTop w:val="0"/>
      <w:marBottom w:val="0"/>
      <w:divBdr>
        <w:top w:val="none" w:sz="0" w:space="0" w:color="auto"/>
        <w:left w:val="none" w:sz="0" w:space="0" w:color="auto"/>
        <w:bottom w:val="none" w:sz="0" w:space="0" w:color="auto"/>
        <w:right w:val="none" w:sz="0" w:space="0" w:color="auto"/>
      </w:divBdr>
      <w:divsChild>
        <w:div w:id="1435904212">
          <w:marLeft w:val="547"/>
          <w:marRight w:val="0"/>
          <w:marTop w:val="0"/>
          <w:marBottom w:val="0"/>
          <w:divBdr>
            <w:top w:val="none" w:sz="0" w:space="0" w:color="auto"/>
            <w:left w:val="none" w:sz="0" w:space="0" w:color="auto"/>
            <w:bottom w:val="none" w:sz="0" w:space="0" w:color="auto"/>
            <w:right w:val="none" w:sz="0" w:space="0" w:color="auto"/>
          </w:divBdr>
        </w:div>
      </w:divsChild>
    </w:div>
    <w:div w:id="1405105974">
      <w:bodyDiv w:val="1"/>
      <w:marLeft w:val="0"/>
      <w:marRight w:val="0"/>
      <w:marTop w:val="0"/>
      <w:marBottom w:val="0"/>
      <w:divBdr>
        <w:top w:val="none" w:sz="0" w:space="0" w:color="auto"/>
        <w:left w:val="none" w:sz="0" w:space="0" w:color="auto"/>
        <w:bottom w:val="none" w:sz="0" w:space="0" w:color="auto"/>
        <w:right w:val="none" w:sz="0" w:space="0" w:color="auto"/>
      </w:divBdr>
      <w:divsChild>
        <w:div w:id="1557625960">
          <w:marLeft w:val="547"/>
          <w:marRight w:val="0"/>
          <w:marTop w:val="0"/>
          <w:marBottom w:val="0"/>
          <w:divBdr>
            <w:top w:val="none" w:sz="0" w:space="0" w:color="auto"/>
            <w:left w:val="none" w:sz="0" w:space="0" w:color="auto"/>
            <w:bottom w:val="none" w:sz="0" w:space="0" w:color="auto"/>
            <w:right w:val="none" w:sz="0" w:space="0" w:color="auto"/>
          </w:divBdr>
        </w:div>
        <w:div w:id="1283028939">
          <w:marLeft w:val="547"/>
          <w:marRight w:val="0"/>
          <w:marTop w:val="0"/>
          <w:marBottom w:val="0"/>
          <w:divBdr>
            <w:top w:val="none" w:sz="0" w:space="0" w:color="auto"/>
            <w:left w:val="none" w:sz="0" w:space="0" w:color="auto"/>
            <w:bottom w:val="none" w:sz="0" w:space="0" w:color="auto"/>
            <w:right w:val="none" w:sz="0" w:space="0" w:color="auto"/>
          </w:divBdr>
        </w:div>
      </w:divsChild>
    </w:div>
    <w:div w:id="1415124033">
      <w:bodyDiv w:val="1"/>
      <w:marLeft w:val="0"/>
      <w:marRight w:val="0"/>
      <w:marTop w:val="0"/>
      <w:marBottom w:val="0"/>
      <w:divBdr>
        <w:top w:val="none" w:sz="0" w:space="0" w:color="auto"/>
        <w:left w:val="none" w:sz="0" w:space="0" w:color="auto"/>
        <w:bottom w:val="none" w:sz="0" w:space="0" w:color="auto"/>
        <w:right w:val="none" w:sz="0" w:space="0" w:color="auto"/>
      </w:divBdr>
    </w:div>
    <w:div w:id="1422675098">
      <w:bodyDiv w:val="1"/>
      <w:marLeft w:val="0"/>
      <w:marRight w:val="0"/>
      <w:marTop w:val="0"/>
      <w:marBottom w:val="0"/>
      <w:divBdr>
        <w:top w:val="none" w:sz="0" w:space="0" w:color="auto"/>
        <w:left w:val="none" w:sz="0" w:space="0" w:color="auto"/>
        <w:bottom w:val="none" w:sz="0" w:space="0" w:color="auto"/>
        <w:right w:val="none" w:sz="0" w:space="0" w:color="auto"/>
      </w:divBdr>
    </w:div>
    <w:div w:id="1423599021">
      <w:bodyDiv w:val="1"/>
      <w:marLeft w:val="0"/>
      <w:marRight w:val="0"/>
      <w:marTop w:val="0"/>
      <w:marBottom w:val="0"/>
      <w:divBdr>
        <w:top w:val="none" w:sz="0" w:space="0" w:color="auto"/>
        <w:left w:val="none" w:sz="0" w:space="0" w:color="auto"/>
        <w:bottom w:val="none" w:sz="0" w:space="0" w:color="auto"/>
        <w:right w:val="none" w:sz="0" w:space="0" w:color="auto"/>
      </w:divBdr>
    </w:div>
    <w:div w:id="1434936898">
      <w:bodyDiv w:val="1"/>
      <w:marLeft w:val="0"/>
      <w:marRight w:val="0"/>
      <w:marTop w:val="0"/>
      <w:marBottom w:val="0"/>
      <w:divBdr>
        <w:top w:val="none" w:sz="0" w:space="0" w:color="auto"/>
        <w:left w:val="none" w:sz="0" w:space="0" w:color="auto"/>
        <w:bottom w:val="none" w:sz="0" w:space="0" w:color="auto"/>
        <w:right w:val="none" w:sz="0" w:space="0" w:color="auto"/>
      </w:divBdr>
    </w:div>
    <w:div w:id="1442412391">
      <w:bodyDiv w:val="1"/>
      <w:marLeft w:val="0"/>
      <w:marRight w:val="0"/>
      <w:marTop w:val="0"/>
      <w:marBottom w:val="0"/>
      <w:divBdr>
        <w:top w:val="none" w:sz="0" w:space="0" w:color="auto"/>
        <w:left w:val="none" w:sz="0" w:space="0" w:color="auto"/>
        <w:bottom w:val="none" w:sz="0" w:space="0" w:color="auto"/>
        <w:right w:val="none" w:sz="0" w:space="0" w:color="auto"/>
      </w:divBdr>
    </w:div>
    <w:div w:id="1458793135">
      <w:bodyDiv w:val="1"/>
      <w:marLeft w:val="0"/>
      <w:marRight w:val="0"/>
      <w:marTop w:val="0"/>
      <w:marBottom w:val="0"/>
      <w:divBdr>
        <w:top w:val="none" w:sz="0" w:space="0" w:color="auto"/>
        <w:left w:val="none" w:sz="0" w:space="0" w:color="auto"/>
        <w:bottom w:val="none" w:sz="0" w:space="0" w:color="auto"/>
        <w:right w:val="none" w:sz="0" w:space="0" w:color="auto"/>
      </w:divBdr>
    </w:div>
    <w:div w:id="1464738986">
      <w:bodyDiv w:val="1"/>
      <w:marLeft w:val="0"/>
      <w:marRight w:val="0"/>
      <w:marTop w:val="0"/>
      <w:marBottom w:val="0"/>
      <w:divBdr>
        <w:top w:val="none" w:sz="0" w:space="0" w:color="auto"/>
        <w:left w:val="none" w:sz="0" w:space="0" w:color="auto"/>
        <w:bottom w:val="none" w:sz="0" w:space="0" w:color="auto"/>
        <w:right w:val="none" w:sz="0" w:space="0" w:color="auto"/>
      </w:divBdr>
    </w:div>
    <w:div w:id="1469977741">
      <w:bodyDiv w:val="1"/>
      <w:marLeft w:val="0"/>
      <w:marRight w:val="0"/>
      <w:marTop w:val="0"/>
      <w:marBottom w:val="0"/>
      <w:divBdr>
        <w:top w:val="none" w:sz="0" w:space="0" w:color="auto"/>
        <w:left w:val="none" w:sz="0" w:space="0" w:color="auto"/>
        <w:bottom w:val="none" w:sz="0" w:space="0" w:color="auto"/>
        <w:right w:val="none" w:sz="0" w:space="0" w:color="auto"/>
      </w:divBdr>
    </w:div>
    <w:div w:id="1477532702">
      <w:bodyDiv w:val="1"/>
      <w:marLeft w:val="0"/>
      <w:marRight w:val="0"/>
      <w:marTop w:val="0"/>
      <w:marBottom w:val="0"/>
      <w:divBdr>
        <w:top w:val="none" w:sz="0" w:space="0" w:color="auto"/>
        <w:left w:val="none" w:sz="0" w:space="0" w:color="auto"/>
        <w:bottom w:val="none" w:sz="0" w:space="0" w:color="auto"/>
        <w:right w:val="none" w:sz="0" w:space="0" w:color="auto"/>
      </w:divBdr>
      <w:divsChild>
        <w:div w:id="1902515871">
          <w:marLeft w:val="547"/>
          <w:marRight w:val="0"/>
          <w:marTop w:val="0"/>
          <w:marBottom w:val="0"/>
          <w:divBdr>
            <w:top w:val="none" w:sz="0" w:space="0" w:color="auto"/>
            <w:left w:val="none" w:sz="0" w:space="0" w:color="auto"/>
            <w:bottom w:val="none" w:sz="0" w:space="0" w:color="auto"/>
            <w:right w:val="none" w:sz="0" w:space="0" w:color="auto"/>
          </w:divBdr>
        </w:div>
      </w:divsChild>
    </w:div>
    <w:div w:id="1489323406">
      <w:bodyDiv w:val="1"/>
      <w:marLeft w:val="0"/>
      <w:marRight w:val="0"/>
      <w:marTop w:val="0"/>
      <w:marBottom w:val="0"/>
      <w:divBdr>
        <w:top w:val="none" w:sz="0" w:space="0" w:color="auto"/>
        <w:left w:val="none" w:sz="0" w:space="0" w:color="auto"/>
        <w:bottom w:val="none" w:sz="0" w:space="0" w:color="auto"/>
        <w:right w:val="none" w:sz="0" w:space="0" w:color="auto"/>
      </w:divBdr>
    </w:div>
    <w:div w:id="1522892795">
      <w:bodyDiv w:val="1"/>
      <w:marLeft w:val="0"/>
      <w:marRight w:val="0"/>
      <w:marTop w:val="0"/>
      <w:marBottom w:val="0"/>
      <w:divBdr>
        <w:top w:val="none" w:sz="0" w:space="0" w:color="auto"/>
        <w:left w:val="none" w:sz="0" w:space="0" w:color="auto"/>
        <w:bottom w:val="none" w:sz="0" w:space="0" w:color="auto"/>
        <w:right w:val="none" w:sz="0" w:space="0" w:color="auto"/>
      </w:divBdr>
    </w:div>
    <w:div w:id="1527056980">
      <w:bodyDiv w:val="1"/>
      <w:marLeft w:val="0"/>
      <w:marRight w:val="0"/>
      <w:marTop w:val="0"/>
      <w:marBottom w:val="0"/>
      <w:divBdr>
        <w:top w:val="none" w:sz="0" w:space="0" w:color="auto"/>
        <w:left w:val="none" w:sz="0" w:space="0" w:color="auto"/>
        <w:bottom w:val="none" w:sz="0" w:space="0" w:color="auto"/>
        <w:right w:val="none" w:sz="0" w:space="0" w:color="auto"/>
      </w:divBdr>
    </w:div>
    <w:div w:id="1543516941">
      <w:bodyDiv w:val="1"/>
      <w:marLeft w:val="0"/>
      <w:marRight w:val="0"/>
      <w:marTop w:val="0"/>
      <w:marBottom w:val="0"/>
      <w:divBdr>
        <w:top w:val="none" w:sz="0" w:space="0" w:color="auto"/>
        <w:left w:val="none" w:sz="0" w:space="0" w:color="auto"/>
        <w:bottom w:val="none" w:sz="0" w:space="0" w:color="auto"/>
        <w:right w:val="none" w:sz="0" w:space="0" w:color="auto"/>
      </w:divBdr>
    </w:div>
    <w:div w:id="1548294645">
      <w:bodyDiv w:val="1"/>
      <w:marLeft w:val="0"/>
      <w:marRight w:val="0"/>
      <w:marTop w:val="0"/>
      <w:marBottom w:val="0"/>
      <w:divBdr>
        <w:top w:val="none" w:sz="0" w:space="0" w:color="auto"/>
        <w:left w:val="none" w:sz="0" w:space="0" w:color="auto"/>
        <w:bottom w:val="none" w:sz="0" w:space="0" w:color="auto"/>
        <w:right w:val="none" w:sz="0" w:space="0" w:color="auto"/>
      </w:divBdr>
    </w:div>
    <w:div w:id="1550918251">
      <w:bodyDiv w:val="1"/>
      <w:marLeft w:val="0"/>
      <w:marRight w:val="0"/>
      <w:marTop w:val="0"/>
      <w:marBottom w:val="0"/>
      <w:divBdr>
        <w:top w:val="none" w:sz="0" w:space="0" w:color="auto"/>
        <w:left w:val="none" w:sz="0" w:space="0" w:color="auto"/>
        <w:bottom w:val="none" w:sz="0" w:space="0" w:color="auto"/>
        <w:right w:val="none" w:sz="0" w:space="0" w:color="auto"/>
      </w:divBdr>
    </w:div>
    <w:div w:id="1555850564">
      <w:bodyDiv w:val="1"/>
      <w:marLeft w:val="0"/>
      <w:marRight w:val="0"/>
      <w:marTop w:val="0"/>
      <w:marBottom w:val="0"/>
      <w:divBdr>
        <w:top w:val="none" w:sz="0" w:space="0" w:color="auto"/>
        <w:left w:val="none" w:sz="0" w:space="0" w:color="auto"/>
        <w:bottom w:val="none" w:sz="0" w:space="0" w:color="auto"/>
        <w:right w:val="none" w:sz="0" w:space="0" w:color="auto"/>
      </w:divBdr>
    </w:div>
    <w:div w:id="1570114011">
      <w:bodyDiv w:val="1"/>
      <w:marLeft w:val="0"/>
      <w:marRight w:val="0"/>
      <w:marTop w:val="0"/>
      <w:marBottom w:val="0"/>
      <w:divBdr>
        <w:top w:val="none" w:sz="0" w:space="0" w:color="auto"/>
        <w:left w:val="none" w:sz="0" w:space="0" w:color="auto"/>
        <w:bottom w:val="none" w:sz="0" w:space="0" w:color="auto"/>
        <w:right w:val="none" w:sz="0" w:space="0" w:color="auto"/>
      </w:divBdr>
    </w:div>
    <w:div w:id="1571572463">
      <w:bodyDiv w:val="1"/>
      <w:marLeft w:val="0"/>
      <w:marRight w:val="0"/>
      <w:marTop w:val="0"/>
      <w:marBottom w:val="0"/>
      <w:divBdr>
        <w:top w:val="none" w:sz="0" w:space="0" w:color="auto"/>
        <w:left w:val="none" w:sz="0" w:space="0" w:color="auto"/>
        <w:bottom w:val="none" w:sz="0" w:space="0" w:color="auto"/>
        <w:right w:val="none" w:sz="0" w:space="0" w:color="auto"/>
      </w:divBdr>
    </w:div>
    <w:div w:id="1595821638">
      <w:bodyDiv w:val="1"/>
      <w:marLeft w:val="0"/>
      <w:marRight w:val="0"/>
      <w:marTop w:val="0"/>
      <w:marBottom w:val="0"/>
      <w:divBdr>
        <w:top w:val="none" w:sz="0" w:space="0" w:color="auto"/>
        <w:left w:val="none" w:sz="0" w:space="0" w:color="auto"/>
        <w:bottom w:val="none" w:sz="0" w:space="0" w:color="auto"/>
        <w:right w:val="none" w:sz="0" w:space="0" w:color="auto"/>
      </w:divBdr>
    </w:div>
    <w:div w:id="1596591541">
      <w:bodyDiv w:val="1"/>
      <w:marLeft w:val="0"/>
      <w:marRight w:val="0"/>
      <w:marTop w:val="0"/>
      <w:marBottom w:val="0"/>
      <w:divBdr>
        <w:top w:val="none" w:sz="0" w:space="0" w:color="auto"/>
        <w:left w:val="none" w:sz="0" w:space="0" w:color="auto"/>
        <w:bottom w:val="none" w:sz="0" w:space="0" w:color="auto"/>
        <w:right w:val="none" w:sz="0" w:space="0" w:color="auto"/>
      </w:divBdr>
    </w:div>
    <w:div w:id="1610770709">
      <w:bodyDiv w:val="1"/>
      <w:marLeft w:val="0"/>
      <w:marRight w:val="0"/>
      <w:marTop w:val="0"/>
      <w:marBottom w:val="0"/>
      <w:divBdr>
        <w:top w:val="none" w:sz="0" w:space="0" w:color="auto"/>
        <w:left w:val="none" w:sz="0" w:space="0" w:color="auto"/>
        <w:bottom w:val="none" w:sz="0" w:space="0" w:color="auto"/>
        <w:right w:val="none" w:sz="0" w:space="0" w:color="auto"/>
      </w:divBdr>
    </w:div>
    <w:div w:id="1622224086">
      <w:bodyDiv w:val="1"/>
      <w:marLeft w:val="0"/>
      <w:marRight w:val="0"/>
      <w:marTop w:val="0"/>
      <w:marBottom w:val="0"/>
      <w:divBdr>
        <w:top w:val="none" w:sz="0" w:space="0" w:color="auto"/>
        <w:left w:val="none" w:sz="0" w:space="0" w:color="auto"/>
        <w:bottom w:val="none" w:sz="0" w:space="0" w:color="auto"/>
        <w:right w:val="none" w:sz="0" w:space="0" w:color="auto"/>
      </w:divBdr>
    </w:div>
    <w:div w:id="1638758967">
      <w:bodyDiv w:val="1"/>
      <w:marLeft w:val="0"/>
      <w:marRight w:val="0"/>
      <w:marTop w:val="0"/>
      <w:marBottom w:val="0"/>
      <w:divBdr>
        <w:top w:val="none" w:sz="0" w:space="0" w:color="auto"/>
        <w:left w:val="none" w:sz="0" w:space="0" w:color="auto"/>
        <w:bottom w:val="none" w:sz="0" w:space="0" w:color="auto"/>
        <w:right w:val="none" w:sz="0" w:space="0" w:color="auto"/>
      </w:divBdr>
    </w:div>
    <w:div w:id="1653174289">
      <w:bodyDiv w:val="1"/>
      <w:marLeft w:val="0"/>
      <w:marRight w:val="0"/>
      <w:marTop w:val="0"/>
      <w:marBottom w:val="0"/>
      <w:divBdr>
        <w:top w:val="none" w:sz="0" w:space="0" w:color="auto"/>
        <w:left w:val="none" w:sz="0" w:space="0" w:color="auto"/>
        <w:bottom w:val="none" w:sz="0" w:space="0" w:color="auto"/>
        <w:right w:val="none" w:sz="0" w:space="0" w:color="auto"/>
      </w:divBdr>
    </w:div>
    <w:div w:id="1672949697">
      <w:bodyDiv w:val="1"/>
      <w:marLeft w:val="0"/>
      <w:marRight w:val="0"/>
      <w:marTop w:val="0"/>
      <w:marBottom w:val="0"/>
      <w:divBdr>
        <w:top w:val="none" w:sz="0" w:space="0" w:color="auto"/>
        <w:left w:val="none" w:sz="0" w:space="0" w:color="auto"/>
        <w:bottom w:val="none" w:sz="0" w:space="0" w:color="auto"/>
        <w:right w:val="none" w:sz="0" w:space="0" w:color="auto"/>
      </w:divBdr>
      <w:divsChild>
        <w:div w:id="97220210">
          <w:marLeft w:val="547"/>
          <w:marRight w:val="0"/>
          <w:marTop w:val="106"/>
          <w:marBottom w:val="0"/>
          <w:divBdr>
            <w:top w:val="none" w:sz="0" w:space="0" w:color="auto"/>
            <w:left w:val="none" w:sz="0" w:space="0" w:color="auto"/>
            <w:bottom w:val="none" w:sz="0" w:space="0" w:color="auto"/>
            <w:right w:val="none" w:sz="0" w:space="0" w:color="auto"/>
          </w:divBdr>
        </w:div>
        <w:div w:id="578446686">
          <w:marLeft w:val="547"/>
          <w:marRight w:val="0"/>
          <w:marTop w:val="106"/>
          <w:marBottom w:val="0"/>
          <w:divBdr>
            <w:top w:val="none" w:sz="0" w:space="0" w:color="auto"/>
            <w:left w:val="none" w:sz="0" w:space="0" w:color="auto"/>
            <w:bottom w:val="none" w:sz="0" w:space="0" w:color="auto"/>
            <w:right w:val="none" w:sz="0" w:space="0" w:color="auto"/>
          </w:divBdr>
        </w:div>
        <w:div w:id="1643926697">
          <w:marLeft w:val="1166"/>
          <w:marRight w:val="0"/>
          <w:marTop w:val="91"/>
          <w:marBottom w:val="0"/>
          <w:divBdr>
            <w:top w:val="none" w:sz="0" w:space="0" w:color="auto"/>
            <w:left w:val="none" w:sz="0" w:space="0" w:color="auto"/>
            <w:bottom w:val="none" w:sz="0" w:space="0" w:color="auto"/>
            <w:right w:val="none" w:sz="0" w:space="0" w:color="auto"/>
          </w:divBdr>
        </w:div>
        <w:div w:id="16664539">
          <w:marLeft w:val="1166"/>
          <w:marRight w:val="0"/>
          <w:marTop w:val="91"/>
          <w:marBottom w:val="0"/>
          <w:divBdr>
            <w:top w:val="none" w:sz="0" w:space="0" w:color="auto"/>
            <w:left w:val="none" w:sz="0" w:space="0" w:color="auto"/>
            <w:bottom w:val="none" w:sz="0" w:space="0" w:color="auto"/>
            <w:right w:val="none" w:sz="0" w:space="0" w:color="auto"/>
          </w:divBdr>
        </w:div>
        <w:div w:id="915359793">
          <w:marLeft w:val="1166"/>
          <w:marRight w:val="0"/>
          <w:marTop w:val="91"/>
          <w:marBottom w:val="0"/>
          <w:divBdr>
            <w:top w:val="none" w:sz="0" w:space="0" w:color="auto"/>
            <w:left w:val="none" w:sz="0" w:space="0" w:color="auto"/>
            <w:bottom w:val="none" w:sz="0" w:space="0" w:color="auto"/>
            <w:right w:val="none" w:sz="0" w:space="0" w:color="auto"/>
          </w:divBdr>
        </w:div>
        <w:div w:id="663901790">
          <w:marLeft w:val="547"/>
          <w:marRight w:val="0"/>
          <w:marTop w:val="106"/>
          <w:marBottom w:val="0"/>
          <w:divBdr>
            <w:top w:val="none" w:sz="0" w:space="0" w:color="auto"/>
            <w:left w:val="none" w:sz="0" w:space="0" w:color="auto"/>
            <w:bottom w:val="none" w:sz="0" w:space="0" w:color="auto"/>
            <w:right w:val="none" w:sz="0" w:space="0" w:color="auto"/>
          </w:divBdr>
        </w:div>
      </w:divsChild>
    </w:div>
    <w:div w:id="1677270420">
      <w:bodyDiv w:val="1"/>
      <w:marLeft w:val="0"/>
      <w:marRight w:val="0"/>
      <w:marTop w:val="0"/>
      <w:marBottom w:val="0"/>
      <w:divBdr>
        <w:top w:val="none" w:sz="0" w:space="0" w:color="auto"/>
        <w:left w:val="none" w:sz="0" w:space="0" w:color="auto"/>
        <w:bottom w:val="none" w:sz="0" w:space="0" w:color="auto"/>
        <w:right w:val="none" w:sz="0" w:space="0" w:color="auto"/>
      </w:divBdr>
      <w:divsChild>
        <w:div w:id="2055343985">
          <w:marLeft w:val="547"/>
          <w:marRight w:val="0"/>
          <w:marTop w:val="0"/>
          <w:marBottom w:val="0"/>
          <w:divBdr>
            <w:top w:val="none" w:sz="0" w:space="0" w:color="auto"/>
            <w:left w:val="none" w:sz="0" w:space="0" w:color="auto"/>
            <w:bottom w:val="none" w:sz="0" w:space="0" w:color="auto"/>
            <w:right w:val="none" w:sz="0" w:space="0" w:color="auto"/>
          </w:divBdr>
        </w:div>
      </w:divsChild>
    </w:div>
    <w:div w:id="1678269393">
      <w:bodyDiv w:val="1"/>
      <w:marLeft w:val="0"/>
      <w:marRight w:val="0"/>
      <w:marTop w:val="0"/>
      <w:marBottom w:val="0"/>
      <w:divBdr>
        <w:top w:val="none" w:sz="0" w:space="0" w:color="auto"/>
        <w:left w:val="none" w:sz="0" w:space="0" w:color="auto"/>
        <w:bottom w:val="none" w:sz="0" w:space="0" w:color="auto"/>
        <w:right w:val="none" w:sz="0" w:space="0" w:color="auto"/>
      </w:divBdr>
    </w:div>
    <w:div w:id="1682463492">
      <w:bodyDiv w:val="1"/>
      <w:marLeft w:val="0"/>
      <w:marRight w:val="0"/>
      <w:marTop w:val="0"/>
      <w:marBottom w:val="0"/>
      <w:divBdr>
        <w:top w:val="none" w:sz="0" w:space="0" w:color="auto"/>
        <w:left w:val="none" w:sz="0" w:space="0" w:color="auto"/>
        <w:bottom w:val="none" w:sz="0" w:space="0" w:color="auto"/>
        <w:right w:val="none" w:sz="0" w:space="0" w:color="auto"/>
      </w:divBdr>
    </w:div>
    <w:div w:id="1694455280">
      <w:bodyDiv w:val="1"/>
      <w:marLeft w:val="0"/>
      <w:marRight w:val="0"/>
      <w:marTop w:val="0"/>
      <w:marBottom w:val="0"/>
      <w:divBdr>
        <w:top w:val="none" w:sz="0" w:space="0" w:color="auto"/>
        <w:left w:val="none" w:sz="0" w:space="0" w:color="auto"/>
        <w:bottom w:val="none" w:sz="0" w:space="0" w:color="auto"/>
        <w:right w:val="none" w:sz="0" w:space="0" w:color="auto"/>
      </w:divBdr>
    </w:div>
    <w:div w:id="1697195419">
      <w:bodyDiv w:val="1"/>
      <w:marLeft w:val="0"/>
      <w:marRight w:val="0"/>
      <w:marTop w:val="0"/>
      <w:marBottom w:val="0"/>
      <w:divBdr>
        <w:top w:val="none" w:sz="0" w:space="0" w:color="auto"/>
        <w:left w:val="none" w:sz="0" w:space="0" w:color="auto"/>
        <w:bottom w:val="none" w:sz="0" w:space="0" w:color="auto"/>
        <w:right w:val="none" w:sz="0" w:space="0" w:color="auto"/>
      </w:divBdr>
    </w:div>
    <w:div w:id="1707756031">
      <w:bodyDiv w:val="1"/>
      <w:marLeft w:val="0"/>
      <w:marRight w:val="0"/>
      <w:marTop w:val="0"/>
      <w:marBottom w:val="0"/>
      <w:divBdr>
        <w:top w:val="none" w:sz="0" w:space="0" w:color="auto"/>
        <w:left w:val="none" w:sz="0" w:space="0" w:color="auto"/>
        <w:bottom w:val="none" w:sz="0" w:space="0" w:color="auto"/>
        <w:right w:val="none" w:sz="0" w:space="0" w:color="auto"/>
      </w:divBdr>
    </w:div>
    <w:div w:id="1712148294">
      <w:bodyDiv w:val="1"/>
      <w:marLeft w:val="0"/>
      <w:marRight w:val="0"/>
      <w:marTop w:val="0"/>
      <w:marBottom w:val="0"/>
      <w:divBdr>
        <w:top w:val="none" w:sz="0" w:space="0" w:color="auto"/>
        <w:left w:val="none" w:sz="0" w:space="0" w:color="auto"/>
        <w:bottom w:val="none" w:sz="0" w:space="0" w:color="auto"/>
        <w:right w:val="none" w:sz="0" w:space="0" w:color="auto"/>
      </w:divBdr>
    </w:div>
    <w:div w:id="1729649293">
      <w:bodyDiv w:val="1"/>
      <w:marLeft w:val="0"/>
      <w:marRight w:val="0"/>
      <w:marTop w:val="0"/>
      <w:marBottom w:val="0"/>
      <w:divBdr>
        <w:top w:val="none" w:sz="0" w:space="0" w:color="auto"/>
        <w:left w:val="none" w:sz="0" w:space="0" w:color="auto"/>
        <w:bottom w:val="none" w:sz="0" w:space="0" w:color="auto"/>
        <w:right w:val="none" w:sz="0" w:space="0" w:color="auto"/>
      </w:divBdr>
    </w:div>
    <w:div w:id="1732774465">
      <w:bodyDiv w:val="1"/>
      <w:marLeft w:val="0"/>
      <w:marRight w:val="0"/>
      <w:marTop w:val="0"/>
      <w:marBottom w:val="0"/>
      <w:divBdr>
        <w:top w:val="none" w:sz="0" w:space="0" w:color="auto"/>
        <w:left w:val="none" w:sz="0" w:space="0" w:color="auto"/>
        <w:bottom w:val="none" w:sz="0" w:space="0" w:color="auto"/>
        <w:right w:val="none" w:sz="0" w:space="0" w:color="auto"/>
      </w:divBdr>
    </w:div>
    <w:div w:id="1738092219">
      <w:bodyDiv w:val="1"/>
      <w:marLeft w:val="0"/>
      <w:marRight w:val="0"/>
      <w:marTop w:val="0"/>
      <w:marBottom w:val="0"/>
      <w:divBdr>
        <w:top w:val="none" w:sz="0" w:space="0" w:color="auto"/>
        <w:left w:val="none" w:sz="0" w:space="0" w:color="auto"/>
        <w:bottom w:val="none" w:sz="0" w:space="0" w:color="auto"/>
        <w:right w:val="none" w:sz="0" w:space="0" w:color="auto"/>
      </w:divBdr>
    </w:div>
    <w:div w:id="1740059445">
      <w:bodyDiv w:val="1"/>
      <w:marLeft w:val="0"/>
      <w:marRight w:val="0"/>
      <w:marTop w:val="0"/>
      <w:marBottom w:val="0"/>
      <w:divBdr>
        <w:top w:val="none" w:sz="0" w:space="0" w:color="auto"/>
        <w:left w:val="none" w:sz="0" w:space="0" w:color="auto"/>
        <w:bottom w:val="none" w:sz="0" w:space="0" w:color="auto"/>
        <w:right w:val="none" w:sz="0" w:space="0" w:color="auto"/>
      </w:divBdr>
    </w:div>
    <w:div w:id="1779830070">
      <w:bodyDiv w:val="1"/>
      <w:marLeft w:val="0"/>
      <w:marRight w:val="0"/>
      <w:marTop w:val="0"/>
      <w:marBottom w:val="0"/>
      <w:divBdr>
        <w:top w:val="none" w:sz="0" w:space="0" w:color="auto"/>
        <w:left w:val="none" w:sz="0" w:space="0" w:color="auto"/>
        <w:bottom w:val="none" w:sz="0" w:space="0" w:color="auto"/>
        <w:right w:val="none" w:sz="0" w:space="0" w:color="auto"/>
      </w:divBdr>
    </w:div>
    <w:div w:id="1793594214">
      <w:bodyDiv w:val="1"/>
      <w:marLeft w:val="0"/>
      <w:marRight w:val="0"/>
      <w:marTop w:val="0"/>
      <w:marBottom w:val="0"/>
      <w:divBdr>
        <w:top w:val="none" w:sz="0" w:space="0" w:color="auto"/>
        <w:left w:val="none" w:sz="0" w:space="0" w:color="auto"/>
        <w:bottom w:val="none" w:sz="0" w:space="0" w:color="auto"/>
        <w:right w:val="none" w:sz="0" w:space="0" w:color="auto"/>
      </w:divBdr>
      <w:divsChild>
        <w:div w:id="142505138">
          <w:marLeft w:val="0"/>
          <w:marRight w:val="0"/>
          <w:marTop w:val="0"/>
          <w:marBottom w:val="0"/>
          <w:divBdr>
            <w:top w:val="none" w:sz="0" w:space="0" w:color="auto"/>
            <w:left w:val="none" w:sz="0" w:space="0" w:color="auto"/>
            <w:bottom w:val="none" w:sz="0" w:space="0" w:color="auto"/>
            <w:right w:val="none" w:sz="0" w:space="0" w:color="auto"/>
          </w:divBdr>
          <w:divsChild>
            <w:div w:id="1847667265">
              <w:marLeft w:val="0"/>
              <w:marRight w:val="0"/>
              <w:marTop w:val="0"/>
              <w:marBottom w:val="0"/>
              <w:divBdr>
                <w:top w:val="none" w:sz="0" w:space="0" w:color="auto"/>
                <w:left w:val="none" w:sz="0" w:space="0" w:color="auto"/>
                <w:bottom w:val="none" w:sz="0" w:space="0" w:color="auto"/>
                <w:right w:val="none" w:sz="0" w:space="0" w:color="auto"/>
              </w:divBdr>
              <w:divsChild>
                <w:div w:id="1144004870">
                  <w:marLeft w:val="0"/>
                  <w:marRight w:val="0"/>
                  <w:marTop w:val="0"/>
                  <w:marBottom w:val="0"/>
                  <w:divBdr>
                    <w:top w:val="none" w:sz="0" w:space="0" w:color="auto"/>
                    <w:left w:val="none" w:sz="0" w:space="0" w:color="auto"/>
                    <w:bottom w:val="none" w:sz="0" w:space="0" w:color="auto"/>
                    <w:right w:val="none" w:sz="0" w:space="0" w:color="auto"/>
                  </w:divBdr>
                  <w:divsChild>
                    <w:div w:id="9665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21276">
      <w:bodyDiv w:val="1"/>
      <w:marLeft w:val="0"/>
      <w:marRight w:val="0"/>
      <w:marTop w:val="0"/>
      <w:marBottom w:val="0"/>
      <w:divBdr>
        <w:top w:val="none" w:sz="0" w:space="0" w:color="auto"/>
        <w:left w:val="none" w:sz="0" w:space="0" w:color="auto"/>
        <w:bottom w:val="none" w:sz="0" w:space="0" w:color="auto"/>
        <w:right w:val="none" w:sz="0" w:space="0" w:color="auto"/>
      </w:divBdr>
    </w:div>
    <w:div w:id="1812091337">
      <w:bodyDiv w:val="1"/>
      <w:marLeft w:val="0"/>
      <w:marRight w:val="0"/>
      <w:marTop w:val="0"/>
      <w:marBottom w:val="0"/>
      <w:divBdr>
        <w:top w:val="none" w:sz="0" w:space="0" w:color="auto"/>
        <w:left w:val="none" w:sz="0" w:space="0" w:color="auto"/>
        <w:bottom w:val="none" w:sz="0" w:space="0" w:color="auto"/>
        <w:right w:val="none" w:sz="0" w:space="0" w:color="auto"/>
      </w:divBdr>
    </w:div>
    <w:div w:id="1818649769">
      <w:bodyDiv w:val="1"/>
      <w:marLeft w:val="0"/>
      <w:marRight w:val="0"/>
      <w:marTop w:val="0"/>
      <w:marBottom w:val="0"/>
      <w:divBdr>
        <w:top w:val="none" w:sz="0" w:space="0" w:color="auto"/>
        <w:left w:val="none" w:sz="0" w:space="0" w:color="auto"/>
        <w:bottom w:val="none" w:sz="0" w:space="0" w:color="auto"/>
        <w:right w:val="none" w:sz="0" w:space="0" w:color="auto"/>
      </w:divBdr>
    </w:div>
    <w:div w:id="1818837150">
      <w:bodyDiv w:val="1"/>
      <w:marLeft w:val="0"/>
      <w:marRight w:val="0"/>
      <w:marTop w:val="0"/>
      <w:marBottom w:val="0"/>
      <w:divBdr>
        <w:top w:val="none" w:sz="0" w:space="0" w:color="auto"/>
        <w:left w:val="none" w:sz="0" w:space="0" w:color="auto"/>
        <w:bottom w:val="none" w:sz="0" w:space="0" w:color="auto"/>
        <w:right w:val="none" w:sz="0" w:space="0" w:color="auto"/>
      </w:divBdr>
    </w:div>
    <w:div w:id="1847793323">
      <w:bodyDiv w:val="1"/>
      <w:marLeft w:val="0"/>
      <w:marRight w:val="0"/>
      <w:marTop w:val="0"/>
      <w:marBottom w:val="0"/>
      <w:divBdr>
        <w:top w:val="none" w:sz="0" w:space="0" w:color="auto"/>
        <w:left w:val="none" w:sz="0" w:space="0" w:color="auto"/>
        <w:bottom w:val="none" w:sz="0" w:space="0" w:color="auto"/>
        <w:right w:val="none" w:sz="0" w:space="0" w:color="auto"/>
      </w:divBdr>
      <w:divsChild>
        <w:div w:id="1921256038">
          <w:marLeft w:val="547"/>
          <w:marRight w:val="0"/>
          <w:marTop w:val="0"/>
          <w:marBottom w:val="0"/>
          <w:divBdr>
            <w:top w:val="none" w:sz="0" w:space="0" w:color="auto"/>
            <w:left w:val="none" w:sz="0" w:space="0" w:color="auto"/>
            <w:bottom w:val="none" w:sz="0" w:space="0" w:color="auto"/>
            <w:right w:val="none" w:sz="0" w:space="0" w:color="auto"/>
          </w:divBdr>
        </w:div>
      </w:divsChild>
    </w:div>
    <w:div w:id="1851214183">
      <w:bodyDiv w:val="1"/>
      <w:marLeft w:val="0"/>
      <w:marRight w:val="0"/>
      <w:marTop w:val="0"/>
      <w:marBottom w:val="0"/>
      <w:divBdr>
        <w:top w:val="none" w:sz="0" w:space="0" w:color="auto"/>
        <w:left w:val="none" w:sz="0" w:space="0" w:color="auto"/>
        <w:bottom w:val="none" w:sz="0" w:space="0" w:color="auto"/>
        <w:right w:val="none" w:sz="0" w:space="0" w:color="auto"/>
      </w:divBdr>
    </w:div>
    <w:div w:id="1856189484">
      <w:bodyDiv w:val="1"/>
      <w:marLeft w:val="0"/>
      <w:marRight w:val="0"/>
      <w:marTop w:val="0"/>
      <w:marBottom w:val="0"/>
      <w:divBdr>
        <w:top w:val="none" w:sz="0" w:space="0" w:color="auto"/>
        <w:left w:val="none" w:sz="0" w:space="0" w:color="auto"/>
        <w:bottom w:val="none" w:sz="0" w:space="0" w:color="auto"/>
        <w:right w:val="none" w:sz="0" w:space="0" w:color="auto"/>
      </w:divBdr>
    </w:div>
    <w:div w:id="1859928513">
      <w:bodyDiv w:val="1"/>
      <w:marLeft w:val="0"/>
      <w:marRight w:val="0"/>
      <w:marTop w:val="0"/>
      <w:marBottom w:val="0"/>
      <w:divBdr>
        <w:top w:val="none" w:sz="0" w:space="0" w:color="auto"/>
        <w:left w:val="none" w:sz="0" w:space="0" w:color="auto"/>
        <w:bottom w:val="none" w:sz="0" w:space="0" w:color="auto"/>
        <w:right w:val="none" w:sz="0" w:space="0" w:color="auto"/>
      </w:divBdr>
    </w:div>
    <w:div w:id="1864856233">
      <w:bodyDiv w:val="1"/>
      <w:marLeft w:val="0"/>
      <w:marRight w:val="0"/>
      <w:marTop w:val="0"/>
      <w:marBottom w:val="0"/>
      <w:divBdr>
        <w:top w:val="none" w:sz="0" w:space="0" w:color="auto"/>
        <w:left w:val="none" w:sz="0" w:space="0" w:color="auto"/>
        <w:bottom w:val="none" w:sz="0" w:space="0" w:color="auto"/>
        <w:right w:val="none" w:sz="0" w:space="0" w:color="auto"/>
      </w:divBdr>
    </w:div>
    <w:div w:id="1875534188">
      <w:bodyDiv w:val="1"/>
      <w:marLeft w:val="0"/>
      <w:marRight w:val="0"/>
      <w:marTop w:val="0"/>
      <w:marBottom w:val="0"/>
      <w:divBdr>
        <w:top w:val="none" w:sz="0" w:space="0" w:color="auto"/>
        <w:left w:val="none" w:sz="0" w:space="0" w:color="auto"/>
        <w:bottom w:val="none" w:sz="0" w:space="0" w:color="auto"/>
        <w:right w:val="none" w:sz="0" w:space="0" w:color="auto"/>
      </w:divBdr>
    </w:div>
    <w:div w:id="1877737685">
      <w:bodyDiv w:val="1"/>
      <w:marLeft w:val="0"/>
      <w:marRight w:val="0"/>
      <w:marTop w:val="0"/>
      <w:marBottom w:val="0"/>
      <w:divBdr>
        <w:top w:val="none" w:sz="0" w:space="0" w:color="auto"/>
        <w:left w:val="none" w:sz="0" w:space="0" w:color="auto"/>
        <w:bottom w:val="none" w:sz="0" w:space="0" w:color="auto"/>
        <w:right w:val="none" w:sz="0" w:space="0" w:color="auto"/>
      </w:divBdr>
    </w:div>
    <w:div w:id="1879078829">
      <w:bodyDiv w:val="1"/>
      <w:marLeft w:val="0"/>
      <w:marRight w:val="0"/>
      <w:marTop w:val="0"/>
      <w:marBottom w:val="0"/>
      <w:divBdr>
        <w:top w:val="none" w:sz="0" w:space="0" w:color="auto"/>
        <w:left w:val="none" w:sz="0" w:space="0" w:color="auto"/>
        <w:bottom w:val="none" w:sz="0" w:space="0" w:color="auto"/>
        <w:right w:val="none" w:sz="0" w:space="0" w:color="auto"/>
      </w:divBdr>
    </w:div>
    <w:div w:id="1919637113">
      <w:bodyDiv w:val="1"/>
      <w:marLeft w:val="0"/>
      <w:marRight w:val="0"/>
      <w:marTop w:val="0"/>
      <w:marBottom w:val="0"/>
      <w:divBdr>
        <w:top w:val="none" w:sz="0" w:space="0" w:color="auto"/>
        <w:left w:val="none" w:sz="0" w:space="0" w:color="auto"/>
        <w:bottom w:val="none" w:sz="0" w:space="0" w:color="auto"/>
        <w:right w:val="none" w:sz="0" w:space="0" w:color="auto"/>
      </w:divBdr>
    </w:div>
    <w:div w:id="1923759498">
      <w:bodyDiv w:val="1"/>
      <w:marLeft w:val="0"/>
      <w:marRight w:val="0"/>
      <w:marTop w:val="0"/>
      <w:marBottom w:val="0"/>
      <w:divBdr>
        <w:top w:val="none" w:sz="0" w:space="0" w:color="auto"/>
        <w:left w:val="none" w:sz="0" w:space="0" w:color="auto"/>
        <w:bottom w:val="none" w:sz="0" w:space="0" w:color="auto"/>
        <w:right w:val="none" w:sz="0" w:space="0" w:color="auto"/>
      </w:divBdr>
    </w:div>
    <w:div w:id="1941063565">
      <w:bodyDiv w:val="1"/>
      <w:marLeft w:val="0"/>
      <w:marRight w:val="0"/>
      <w:marTop w:val="0"/>
      <w:marBottom w:val="0"/>
      <w:divBdr>
        <w:top w:val="none" w:sz="0" w:space="0" w:color="auto"/>
        <w:left w:val="none" w:sz="0" w:space="0" w:color="auto"/>
        <w:bottom w:val="none" w:sz="0" w:space="0" w:color="auto"/>
        <w:right w:val="none" w:sz="0" w:space="0" w:color="auto"/>
      </w:divBdr>
    </w:div>
    <w:div w:id="1941832124">
      <w:bodyDiv w:val="1"/>
      <w:marLeft w:val="0"/>
      <w:marRight w:val="0"/>
      <w:marTop w:val="0"/>
      <w:marBottom w:val="0"/>
      <w:divBdr>
        <w:top w:val="none" w:sz="0" w:space="0" w:color="auto"/>
        <w:left w:val="none" w:sz="0" w:space="0" w:color="auto"/>
        <w:bottom w:val="none" w:sz="0" w:space="0" w:color="auto"/>
        <w:right w:val="none" w:sz="0" w:space="0" w:color="auto"/>
      </w:divBdr>
    </w:div>
    <w:div w:id="1951467688">
      <w:bodyDiv w:val="1"/>
      <w:marLeft w:val="0"/>
      <w:marRight w:val="0"/>
      <w:marTop w:val="0"/>
      <w:marBottom w:val="0"/>
      <w:divBdr>
        <w:top w:val="none" w:sz="0" w:space="0" w:color="auto"/>
        <w:left w:val="none" w:sz="0" w:space="0" w:color="auto"/>
        <w:bottom w:val="none" w:sz="0" w:space="0" w:color="auto"/>
        <w:right w:val="none" w:sz="0" w:space="0" w:color="auto"/>
      </w:divBdr>
    </w:div>
    <w:div w:id="1955287327">
      <w:bodyDiv w:val="1"/>
      <w:marLeft w:val="0"/>
      <w:marRight w:val="0"/>
      <w:marTop w:val="0"/>
      <w:marBottom w:val="0"/>
      <w:divBdr>
        <w:top w:val="none" w:sz="0" w:space="0" w:color="auto"/>
        <w:left w:val="none" w:sz="0" w:space="0" w:color="auto"/>
        <w:bottom w:val="none" w:sz="0" w:space="0" w:color="auto"/>
        <w:right w:val="none" w:sz="0" w:space="0" w:color="auto"/>
      </w:divBdr>
    </w:div>
    <w:div w:id="1957710853">
      <w:bodyDiv w:val="1"/>
      <w:marLeft w:val="0"/>
      <w:marRight w:val="0"/>
      <w:marTop w:val="0"/>
      <w:marBottom w:val="0"/>
      <w:divBdr>
        <w:top w:val="none" w:sz="0" w:space="0" w:color="auto"/>
        <w:left w:val="none" w:sz="0" w:space="0" w:color="auto"/>
        <w:bottom w:val="none" w:sz="0" w:space="0" w:color="auto"/>
        <w:right w:val="none" w:sz="0" w:space="0" w:color="auto"/>
      </w:divBdr>
    </w:div>
    <w:div w:id="1962177943">
      <w:bodyDiv w:val="1"/>
      <w:marLeft w:val="0"/>
      <w:marRight w:val="0"/>
      <w:marTop w:val="0"/>
      <w:marBottom w:val="0"/>
      <w:divBdr>
        <w:top w:val="none" w:sz="0" w:space="0" w:color="auto"/>
        <w:left w:val="none" w:sz="0" w:space="0" w:color="auto"/>
        <w:bottom w:val="none" w:sz="0" w:space="0" w:color="auto"/>
        <w:right w:val="none" w:sz="0" w:space="0" w:color="auto"/>
      </w:divBdr>
    </w:div>
    <w:div w:id="1962688641">
      <w:bodyDiv w:val="1"/>
      <w:marLeft w:val="0"/>
      <w:marRight w:val="0"/>
      <w:marTop w:val="0"/>
      <w:marBottom w:val="0"/>
      <w:divBdr>
        <w:top w:val="none" w:sz="0" w:space="0" w:color="auto"/>
        <w:left w:val="none" w:sz="0" w:space="0" w:color="auto"/>
        <w:bottom w:val="none" w:sz="0" w:space="0" w:color="auto"/>
        <w:right w:val="none" w:sz="0" w:space="0" w:color="auto"/>
      </w:divBdr>
    </w:div>
    <w:div w:id="1984191469">
      <w:bodyDiv w:val="1"/>
      <w:marLeft w:val="0"/>
      <w:marRight w:val="0"/>
      <w:marTop w:val="0"/>
      <w:marBottom w:val="0"/>
      <w:divBdr>
        <w:top w:val="none" w:sz="0" w:space="0" w:color="auto"/>
        <w:left w:val="none" w:sz="0" w:space="0" w:color="auto"/>
        <w:bottom w:val="none" w:sz="0" w:space="0" w:color="auto"/>
        <w:right w:val="none" w:sz="0" w:space="0" w:color="auto"/>
      </w:divBdr>
    </w:div>
    <w:div w:id="1993097642">
      <w:bodyDiv w:val="1"/>
      <w:marLeft w:val="0"/>
      <w:marRight w:val="0"/>
      <w:marTop w:val="0"/>
      <w:marBottom w:val="0"/>
      <w:divBdr>
        <w:top w:val="none" w:sz="0" w:space="0" w:color="auto"/>
        <w:left w:val="none" w:sz="0" w:space="0" w:color="auto"/>
        <w:bottom w:val="none" w:sz="0" w:space="0" w:color="auto"/>
        <w:right w:val="none" w:sz="0" w:space="0" w:color="auto"/>
      </w:divBdr>
      <w:divsChild>
        <w:div w:id="248196736">
          <w:marLeft w:val="547"/>
          <w:marRight w:val="0"/>
          <w:marTop w:val="120"/>
          <w:marBottom w:val="0"/>
          <w:divBdr>
            <w:top w:val="none" w:sz="0" w:space="0" w:color="auto"/>
            <w:left w:val="none" w:sz="0" w:space="0" w:color="auto"/>
            <w:bottom w:val="none" w:sz="0" w:space="0" w:color="auto"/>
            <w:right w:val="none" w:sz="0" w:space="0" w:color="auto"/>
          </w:divBdr>
        </w:div>
      </w:divsChild>
    </w:div>
    <w:div w:id="2013333836">
      <w:bodyDiv w:val="1"/>
      <w:marLeft w:val="0"/>
      <w:marRight w:val="0"/>
      <w:marTop w:val="0"/>
      <w:marBottom w:val="0"/>
      <w:divBdr>
        <w:top w:val="none" w:sz="0" w:space="0" w:color="auto"/>
        <w:left w:val="none" w:sz="0" w:space="0" w:color="auto"/>
        <w:bottom w:val="none" w:sz="0" w:space="0" w:color="auto"/>
        <w:right w:val="none" w:sz="0" w:space="0" w:color="auto"/>
      </w:divBdr>
    </w:div>
    <w:div w:id="2035567808">
      <w:bodyDiv w:val="1"/>
      <w:marLeft w:val="0"/>
      <w:marRight w:val="0"/>
      <w:marTop w:val="0"/>
      <w:marBottom w:val="0"/>
      <w:divBdr>
        <w:top w:val="none" w:sz="0" w:space="0" w:color="auto"/>
        <w:left w:val="none" w:sz="0" w:space="0" w:color="auto"/>
        <w:bottom w:val="none" w:sz="0" w:space="0" w:color="auto"/>
        <w:right w:val="none" w:sz="0" w:space="0" w:color="auto"/>
      </w:divBdr>
    </w:div>
    <w:div w:id="2046445029">
      <w:bodyDiv w:val="1"/>
      <w:marLeft w:val="0"/>
      <w:marRight w:val="0"/>
      <w:marTop w:val="0"/>
      <w:marBottom w:val="0"/>
      <w:divBdr>
        <w:top w:val="none" w:sz="0" w:space="0" w:color="auto"/>
        <w:left w:val="none" w:sz="0" w:space="0" w:color="auto"/>
        <w:bottom w:val="none" w:sz="0" w:space="0" w:color="auto"/>
        <w:right w:val="none" w:sz="0" w:space="0" w:color="auto"/>
      </w:divBdr>
    </w:div>
    <w:div w:id="2050109644">
      <w:bodyDiv w:val="1"/>
      <w:marLeft w:val="0"/>
      <w:marRight w:val="0"/>
      <w:marTop w:val="0"/>
      <w:marBottom w:val="0"/>
      <w:divBdr>
        <w:top w:val="none" w:sz="0" w:space="0" w:color="auto"/>
        <w:left w:val="none" w:sz="0" w:space="0" w:color="auto"/>
        <w:bottom w:val="none" w:sz="0" w:space="0" w:color="auto"/>
        <w:right w:val="none" w:sz="0" w:space="0" w:color="auto"/>
      </w:divBdr>
      <w:divsChild>
        <w:div w:id="240212608">
          <w:marLeft w:val="547"/>
          <w:marRight w:val="0"/>
          <w:marTop w:val="120"/>
          <w:marBottom w:val="0"/>
          <w:divBdr>
            <w:top w:val="none" w:sz="0" w:space="0" w:color="auto"/>
            <w:left w:val="none" w:sz="0" w:space="0" w:color="auto"/>
            <w:bottom w:val="none" w:sz="0" w:space="0" w:color="auto"/>
            <w:right w:val="none" w:sz="0" w:space="0" w:color="auto"/>
          </w:divBdr>
        </w:div>
      </w:divsChild>
    </w:div>
    <w:div w:id="2052337172">
      <w:bodyDiv w:val="1"/>
      <w:marLeft w:val="0"/>
      <w:marRight w:val="0"/>
      <w:marTop w:val="0"/>
      <w:marBottom w:val="0"/>
      <w:divBdr>
        <w:top w:val="none" w:sz="0" w:space="0" w:color="auto"/>
        <w:left w:val="none" w:sz="0" w:space="0" w:color="auto"/>
        <w:bottom w:val="none" w:sz="0" w:space="0" w:color="auto"/>
        <w:right w:val="none" w:sz="0" w:space="0" w:color="auto"/>
      </w:divBdr>
      <w:divsChild>
        <w:div w:id="2037271203">
          <w:marLeft w:val="547"/>
          <w:marRight w:val="0"/>
          <w:marTop w:val="0"/>
          <w:marBottom w:val="0"/>
          <w:divBdr>
            <w:top w:val="none" w:sz="0" w:space="0" w:color="auto"/>
            <w:left w:val="none" w:sz="0" w:space="0" w:color="auto"/>
            <w:bottom w:val="none" w:sz="0" w:space="0" w:color="auto"/>
            <w:right w:val="none" w:sz="0" w:space="0" w:color="auto"/>
          </w:divBdr>
        </w:div>
      </w:divsChild>
    </w:div>
    <w:div w:id="2065369336">
      <w:bodyDiv w:val="1"/>
      <w:marLeft w:val="0"/>
      <w:marRight w:val="0"/>
      <w:marTop w:val="0"/>
      <w:marBottom w:val="0"/>
      <w:divBdr>
        <w:top w:val="none" w:sz="0" w:space="0" w:color="auto"/>
        <w:left w:val="none" w:sz="0" w:space="0" w:color="auto"/>
        <w:bottom w:val="none" w:sz="0" w:space="0" w:color="auto"/>
        <w:right w:val="none" w:sz="0" w:space="0" w:color="auto"/>
      </w:divBdr>
    </w:div>
    <w:div w:id="2070692827">
      <w:bodyDiv w:val="1"/>
      <w:marLeft w:val="0"/>
      <w:marRight w:val="0"/>
      <w:marTop w:val="0"/>
      <w:marBottom w:val="0"/>
      <w:divBdr>
        <w:top w:val="none" w:sz="0" w:space="0" w:color="auto"/>
        <w:left w:val="none" w:sz="0" w:space="0" w:color="auto"/>
        <w:bottom w:val="none" w:sz="0" w:space="0" w:color="auto"/>
        <w:right w:val="none" w:sz="0" w:space="0" w:color="auto"/>
      </w:divBdr>
    </w:div>
    <w:div w:id="2078553800">
      <w:bodyDiv w:val="1"/>
      <w:marLeft w:val="0"/>
      <w:marRight w:val="0"/>
      <w:marTop w:val="0"/>
      <w:marBottom w:val="0"/>
      <w:divBdr>
        <w:top w:val="none" w:sz="0" w:space="0" w:color="auto"/>
        <w:left w:val="none" w:sz="0" w:space="0" w:color="auto"/>
        <w:bottom w:val="none" w:sz="0" w:space="0" w:color="auto"/>
        <w:right w:val="none" w:sz="0" w:space="0" w:color="auto"/>
      </w:divBdr>
      <w:divsChild>
        <w:div w:id="1178426197">
          <w:marLeft w:val="0"/>
          <w:marRight w:val="0"/>
          <w:marTop w:val="0"/>
          <w:marBottom w:val="0"/>
          <w:divBdr>
            <w:top w:val="none" w:sz="0" w:space="0" w:color="auto"/>
            <w:left w:val="none" w:sz="0" w:space="0" w:color="auto"/>
            <w:bottom w:val="none" w:sz="0" w:space="0" w:color="auto"/>
            <w:right w:val="none" w:sz="0" w:space="0" w:color="auto"/>
          </w:divBdr>
          <w:divsChild>
            <w:div w:id="895093456">
              <w:marLeft w:val="0"/>
              <w:marRight w:val="0"/>
              <w:marTop w:val="0"/>
              <w:marBottom w:val="0"/>
              <w:divBdr>
                <w:top w:val="none" w:sz="0" w:space="0" w:color="auto"/>
                <w:left w:val="none" w:sz="0" w:space="0" w:color="auto"/>
                <w:bottom w:val="none" w:sz="0" w:space="0" w:color="auto"/>
                <w:right w:val="none" w:sz="0" w:space="0" w:color="auto"/>
              </w:divBdr>
              <w:divsChild>
                <w:div w:id="774983980">
                  <w:marLeft w:val="0"/>
                  <w:marRight w:val="0"/>
                  <w:marTop w:val="0"/>
                  <w:marBottom w:val="0"/>
                  <w:divBdr>
                    <w:top w:val="none" w:sz="0" w:space="0" w:color="auto"/>
                    <w:left w:val="none" w:sz="0" w:space="0" w:color="auto"/>
                    <w:bottom w:val="none" w:sz="0" w:space="0" w:color="auto"/>
                    <w:right w:val="none" w:sz="0" w:space="0" w:color="auto"/>
                  </w:divBdr>
                  <w:divsChild>
                    <w:div w:id="13438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28299">
      <w:bodyDiv w:val="1"/>
      <w:marLeft w:val="0"/>
      <w:marRight w:val="0"/>
      <w:marTop w:val="0"/>
      <w:marBottom w:val="0"/>
      <w:divBdr>
        <w:top w:val="none" w:sz="0" w:space="0" w:color="auto"/>
        <w:left w:val="none" w:sz="0" w:space="0" w:color="auto"/>
        <w:bottom w:val="none" w:sz="0" w:space="0" w:color="auto"/>
        <w:right w:val="none" w:sz="0" w:space="0" w:color="auto"/>
      </w:divBdr>
    </w:div>
    <w:div w:id="2093813380">
      <w:bodyDiv w:val="1"/>
      <w:marLeft w:val="0"/>
      <w:marRight w:val="0"/>
      <w:marTop w:val="0"/>
      <w:marBottom w:val="0"/>
      <w:divBdr>
        <w:top w:val="none" w:sz="0" w:space="0" w:color="auto"/>
        <w:left w:val="none" w:sz="0" w:space="0" w:color="auto"/>
        <w:bottom w:val="none" w:sz="0" w:space="0" w:color="auto"/>
        <w:right w:val="none" w:sz="0" w:space="0" w:color="auto"/>
      </w:divBdr>
      <w:divsChild>
        <w:div w:id="1809515757">
          <w:marLeft w:val="547"/>
          <w:marRight w:val="0"/>
          <w:marTop w:val="120"/>
          <w:marBottom w:val="0"/>
          <w:divBdr>
            <w:top w:val="none" w:sz="0" w:space="0" w:color="auto"/>
            <w:left w:val="none" w:sz="0" w:space="0" w:color="auto"/>
            <w:bottom w:val="none" w:sz="0" w:space="0" w:color="auto"/>
            <w:right w:val="none" w:sz="0" w:space="0" w:color="auto"/>
          </w:divBdr>
        </w:div>
        <w:div w:id="2135908496">
          <w:marLeft w:val="547"/>
          <w:marRight w:val="0"/>
          <w:marTop w:val="120"/>
          <w:marBottom w:val="0"/>
          <w:divBdr>
            <w:top w:val="none" w:sz="0" w:space="0" w:color="auto"/>
            <w:left w:val="none" w:sz="0" w:space="0" w:color="auto"/>
            <w:bottom w:val="none" w:sz="0" w:space="0" w:color="auto"/>
            <w:right w:val="none" w:sz="0" w:space="0" w:color="auto"/>
          </w:divBdr>
        </w:div>
        <w:div w:id="278490710">
          <w:marLeft w:val="547"/>
          <w:marRight w:val="0"/>
          <w:marTop w:val="120"/>
          <w:marBottom w:val="0"/>
          <w:divBdr>
            <w:top w:val="none" w:sz="0" w:space="0" w:color="auto"/>
            <w:left w:val="none" w:sz="0" w:space="0" w:color="auto"/>
            <w:bottom w:val="none" w:sz="0" w:space="0" w:color="auto"/>
            <w:right w:val="none" w:sz="0" w:space="0" w:color="auto"/>
          </w:divBdr>
        </w:div>
      </w:divsChild>
    </w:div>
    <w:div w:id="2141998621">
      <w:bodyDiv w:val="1"/>
      <w:marLeft w:val="0"/>
      <w:marRight w:val="0"/>
      <w:marTop w:val="0"/>
      <w:marBottom w:val="0"/>
      <w:divBdr>
        <w:top w:val="none" w:sz="0" w:space="0" w:color="auto"/>
        <w:left w:val="none" w:sz="0" w:space="0" w:color="auto"/>
        <w:bottom w:val="none" w:sz="0" w:space="0" w:color="auto"/>
        <w:right w:val="none" w:sz="0" w:space="0" w:color="auto"/>
      </w:divBdr>
      <w:divsChild>
        <w:div w:id="1562594900">
          <w:marLeft w:val="547"/>
          <w:marRight w:val="0"/>
          <w:marTop w:val="120"/>
          <w:marBottom w:val="0"/>
          <w:divBdr>
            <w:top w:val="none" w:sz="0" w:space="0" w:color="auto"/>
            <w:left w:val="none" w:sz="0" w:space="0" w:color="auto"/>
            <w:bottom w:val="none" w:sz="0" w:space="0" w:color="auto"/>
            <w:right w:val="none" w:sz="0" w:space="0" w:color="auto"/>
          </w:divBdr>
        </w:div>
      </w:divsChild>
    </w:div>
    <w:div w:id="214546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hyperlink" Target="http://nidm.gov.in/PDF/modules/village.pdf"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CE342-DA94-2D4B-AC07-A62DDC093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2577</TotalTime>
  <Pages>25</Pages>
  <Words>5236</Words>
  <Characters>29850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pragya12345</dc:creator>
  <cp:lastModifiedBy>Varun Dutta</cp:lastModifiedBy>
  <cp:revision>2329</cp:revision>
  <cp:lastPrinted>2022-06-09T04:45:00Z</cp:lastPrinted>
  <dcterms:created xsi:type="dcterms:W3CDTF">2013-09-13T10:07:00Z</dcterms:created>
  <dcterms:modified xsi:type="dcterms:W3CDTF">2022-11-11T11:14:00Z</dcterms:modified>
</cp:coreProperties>
</file>